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A8A48" w14:textId="6A89C755" w:rsidR="006235EB" w:rsidRDefault="006235EB" w:rsidP="00461D67">
      <w:pPr>
        <w:rPr>
          <w:rFonts w:cs="Arial"/>
          <w:sz w:val="21"/>
          <w:szCs w:val="21"/>
        </w:rPr>
      </w:pPr>
    </w:p>
    <w:tbl>
      <w:tblPr>
        <w:tblpPr w:leftFromText="141" w:rightFromText="141" w:bottomFromText="160" w:vertAnchor="text" w:tblpY="1"/>
        <w:tblOverlap w:val="never"/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5813"/>
      </w:tblGrid>
      <w:tr w:rsidR="002E7A65" w14:paraId="6BE616A5" w14:textId="77777777" w:rsidTr="002E7A65">
        <w:trPr>
          <w:trHeight w:val="4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D3DD523" w14:textId="77777777" w:rsidR="002E7A65" w:rsidRDefault="002E7A65" w:rsidP="00677045">
            <w:pPr>
              <w:spacing w:line="276" w:lineRule="auto"/>
              <w:ind w:left="157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Nazwa oferenta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699C6" w14:textId="77777777" w:rsidR="002E7A65" w:rsidRDefault="002E7A65" w:rsidP="00677045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2E7A65" w14:paraId="4D924E3E" w14:textId="77777777" w:rsidTr="002E7A65">
        <w:trPr>
          <w:trHeight w:val="4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4FFB059" w14:textId="77777777" w:rsidR="002E7A65" w:rsidRDefault="002E7A65" w:rsidP="00677045">
            <w:pPr>
              <w:spacing w:line="276" w:lineRule="auto"/>
              <w:ind w:left="157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Adres oferenta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D42A4" w14:textId="77777777" w:rsidR="002E7A65" w:rsidRDefault="002E7A65" w:rsidP="00677045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2E7A65" w14:paraId="27DC9490" w14:textId="77777777" w:rsidTr="002E7A65">
        <w:trPr>
          <w:trHeight w:val="4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D07100" w14:textId="77777777" w:rsidR="002E7A65" w:rsidRDefault="002E7A65" w:rsidP="00677045">
            <w:pPr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   NIP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BC39F" w14:textId="77777777" w:rsidR="002E7A65" w:rsidRDefault="002E7A65" w:rsidP="00677045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2E7A65" w14:paraId="0E962712" w14:textId="77777777" w:rsidTr="002E7A65">
        <w:trPr>
          <w:trHeight w:val="4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43C2989" w14:textId="77777777" w:rsidR="002E7A65" w:rsidRDefault="002E7A65" w:rsidP="00677045">
            <w:pPr>
              <w:spacing w:line="276" w:lineRule="auto"/>
              <w:ind w:left="157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Tel.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42B7" w14:textId="77777777" w:rsidR="002E7A65" w:rsidRDefault="002E7A65" w:rsidP="00677045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2E7A65" w14:paraId="057CF8E0" w14:textId="77777777" w:rsidTr="002E7A65">
        <w:trPr>
          <w:trHeight w:val="4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165A70C" w14:textId="77777777" w:rsidR="002E7A65" w:rsidRDefault="002E7A65" w:rsidP="00677045">
            <w:pPr>
              <w:spacing w:line="276" w:lineRule="auto"/>
              <w:ind w:left="157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E-mail: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321B" w14:textId="77777777" w:rsidR="002E7A65" w:rsidRDefault="002E7A65" w:rsidP="00677045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2E7A65" w14:paraId="690AFC33" w14:textId="77777777" w:rsidTr="002E7A65">
        <w:trPr>
          <w:trHeight w:val="4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6644C4B" w14:textId="77777777" w:rsidR="002E7A65" w:rsidRDefault="002E7A65" w:rsidP="00677045">
            <w:pPr>
              <w:spacing w:line="276" w:lineRule="auto"/>
              <w:ind w:left="157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Osoba do kontaktu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A572" w14:textId="77777777" w:rsidR="002E7A65" w:rsidRDefault="002E7A65" w:rsidP="00677045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2E7A65" w14:paraId="125A4081" w14:textId="77777777" w:rsidTr="002E7A65">
        <w:trPr>
          <w:trHeight w:val="4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57A1F0B" w14:textId="77777777" w:rsidR="002E7A65" w:rsidRDefault="002E7A65" w:rsidP="00677045">
            <w:pPr>
              <w:spacing w:line="276" w:lineRule="auto"/>
              <w:ind w:left="157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Nr rachunku bankowego do zapłaty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E621" w14:textId="77777777" w:rsidR="002E7A65" w:rsidRDefault="002E7A65" w:rsidP="00677045">
            <w:pPr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</w:p>
        </w:tc>
      </w:tr>
    </w:tbl>
    <w:p w14:paraId="034AC949" w14:textId="77777777" w:rsidR="002E7A65" w:rsidRDefault="002E7A65" w:rsidP="006B7545">
      <w:pPr>
        <w:spacing w:line="276" w:lineRule="auto"/>
        <w:ind w:left="5104" w:firstLine="708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ZAMAWIAJĄCY:</w:t>
      </w:r>
    </w:p>
    <w:p w14:paraId="6718B834" w14:textId="77777777" w:rsidR="002E7A65" w:rsidRDefault="002E7A65" w:rsidP="002E7A65">
      <w:pPr>
        <w:spacing w:line="276" w:lineRule="auto"/>
        <w:ind w:left="5954" w:hanging="142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KGHM CUPRUM Sp. z o.o.</w:t>
      </w:r>
    </w:p>
    <w:p w14:paraId="3A5F960F" w14:textId="77777777" w:rsidR="002E7A65" w:rsidRDefault="002E7A65" w:rsidP="002E7A65">
      <w:pPr>
        <w:spacing w:line="276" w:lineRule="auto"/>
        <w:ind w:left="5954" w:hanging="142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Centrum Badawczo - Rozwojowe</w:t>
      </w:r>
    </w:p>
    <w:p w14:paraId="000C8EE7" w14:textId="77777777" w:rsidR="002E7A65" w:rsidRDefault="002E7A65" w:rsidP="002E7A65">
      <w:pPr>
        <w:spacing w:line="276" w:lineRule="auto"/>
        <w:ind w:left="5954" w:hanging="142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Gen. Władysława Sikorskiego 2-8, </w:t>
      </w:r>
    </w:p>
    <w:p w14:paraId="7CD2D209" w14:textId="77777777" w:rsidR="002E7A65" w:rsidRDefault="002E7A65" w:rsidP="002E7A65">
      <w:pPr>
        <w:autoSpaceDE w:val="0"/>
        <w:autoSpaceDN w:val="0"/>
        <w:adjustRightInd w:val="0"/>
        <w:spacing w:line="276" w:lineRule="auto"/>
        <w:ind w:hanging="142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 xml:space="preserve">               53-659 Wrocław</w:t>
      </w:r>
    </w:p>
    <w:p w14:paraId="6538F70C" w14:textId="77777777" w:rsidR="002E7A65" w:rsidRDefault="002E7A65" w:rsidP="002E7A65">
      <w:pPr>
        <w:autoSpaceDE w:val="0"/>
        <w:autoSpaceDN w:val="0"/>
        <w:adjustRightInd w:val="0"/>
        <w:spacing w:line="276" w:lineRule="auto"/>
        <w:rPr>
          <w:rFonts w:cs="Arial"/>
          <w:b/>
          <w:sz w:val="14"/>
          <w:szCs w:val="20"/>
          <w:u w:val="single"/>
        </w:rPr>
      </w:pPr>
    </w:p>
    <w:p w14:paraId="556A671E" w14:textId="77777777" w:rsidR="002E7A65" w:rsidRDefault="002E7A65" w:rsidP="002E7A65">
      <w:pPr>
        <w:spacing w:line="360" w:lineRule="auto"/>
        <w:jc w:val="center"/>
        <w:rPr>
          <w:rFonts w:cs="Arial"/>
          <w:b/>
          <w:sz w:val="22"/>
        </w:rPr>
      </w:pPr>
      <w:r>
        <w:rPr>
          <w:rFonts w:cs="Arial"/>
          <w:b/>
          <w:sz w:val="22"/>
        </w:rPr>
        <w:t>FORMULARZ OFERTOWY</w:t>
      </w:r>
    </w:p>
    <w:p w14:paraId="6E02C8FB" w14:textId="6604996E" w:rsidR="002E7A65" w:rsidRPr="00764E8D" w:rsidRDefault="002E7A65" w:rsidP="00D70EDD">
      <w:pPr>
        <w:spacing w:line="276" w:lineRule="auto"/>
        <w:ind w:left="-425" w:right="-284"/>
        <w:jc w:val="center"/>
        <w:rPr>
          <w:rFonts w:cs="Arial"/>
          <w:b/>
          <w:sz w:val="21"/>
          <w:szCs w:val="21"/>
        </w:rPr>
      </w:pPr>
      <w:r w:rsidRPr="00764E8D">
        <w:rPr>
          <w:rFonts w:cs="Arial"/>
          <w:sz w:val="21"/>
          <w:szCs w:val="21"/>
        </w:rPr>
        <w:t>W odpowiedzi na zapytanie ofertowe</w:t>
      </w:r>
      <w:r w:rsidR="00851D73">
        <w:rPr>
          <w:rFonts w:cs="Arial"/>
          <w:sz w:val="21"/>
          <w:szCs w:val="21"/>
        </w:rPr>
        <w:t xml:space="preserve"> na</w:t>
      </w:r>
      <w:r w:rsidRPr="00764E8D">
        <w:rPr>
          <w:rFonts w:cs="Arial"/>
          <w:b/>
          <w:sz w:val="21"/>
          <w:szCs w:val="21"/>
        </w:rPr>
        <w:t xml:space="preserve"> </w:t>
      </w:r>
      <w:r w:rsidR="00023A26" w:rsidRPr="00023A26">
        <w:rPr>
          <w:rFonts w:cs="Arial"/>
          <w:b/>
          <w:sz w:val="21"/>
          <w:szCs w:val="21"/>
        </w:rPr>
        <w:t>zakup i dostawę 1 zestawu profesjonalnej echosondy hydrograficznej w ramach projektu pn.: „Integrated Green LiDAR System on Autonomous Drone for High-Efficiency Bathymetric Observation (GreenHyDrone) wybranego w ramach SPPW/CALL2025.</w:t>
      </w:r>
    </w:p>
    <w:p w14:paraId="3CCBA490" w14:textId="77777777" w:rsidR="002E7A65" w:rsidRPr="00764E8D" w:rsidRDefault="002E7A65" w:rsidP="002E7A65">
      <w:pPr>
        <w:autoSpaceDE w:val="0"/>
        <w:autoSpaceDN w:val="0"/>
        <w:adjustRightInd w:val="0"/>
        <w:rPr>
          <w:rFonts w:eastAsia="Calibri" w:cs="Arial"/>
          <w:color w:val="000000"/>
          <w:sz w:val="21"/>
          <w:szCs w:val="21"/>
        </w:rPr>
      </w:pPr>
    </w:p>
    <w:p w14:paraId="6B74EAB2" w14:textId="77777777" w:rsidR="002E7A65" w:rsidRPr="00764E8D" w:rsidRDefault="002E7A65" w:rsidP="002E7A65">
      <w:pPr>
        <w:spacing w:line="360" w:lineRule="auto"/>
        <w:rPr>
          <w:rFonts w:cs="Arial"/>
          <w:b/>
          <w:sz w:val="21"/>
          <w:szCs w:val="21"/>
        </w:rPr>
      </w:pPr>
      <w:r w:rsidRPr="00764E8D">
        <w:rPr>
          <w:rFonts w:cs="Arial"/>
          <w:sz w:val="21"/>
          <w:szCs w:val="21"/>
        </w:rPr>
        <w:t>przedstawiam ofertę:</w:t>
      </w:r>
    </w:p>
    <w:p w14:paraId="214B90CB" w14:textId="6712A75B" w:rsidR="002E7A65" w:rsidRPr="00F76F96" w:rsidRDefault="002E7A65" w:rsidP="002E7A65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15" w:color="auto" w:fill="auto"/>
        <w:spacing w:line="276" w:lineRule="auto"/>
        <w:rPr>
          <w:rFonts w:cs="Arial"/>
          <w:b/>
          <w:sz w:val="21"/>
          <w:szCs w:val="21"/>
        </w:rPr>
      </w:pPr>
      <w:r>
        <w:rPr>
          <w:rFonts w:cs="Arial"/>
          <w:b/>
          <w:sz w:val="21"/>
          <w:szCs w:val="21"/>
        </w:rPr>
        <w:t>PRZEDMIOT ZAMÓWIENIA</w:t>
      </w:r>
      <w:r w:rsidRPr="00F76F96">
        <w:rPr>
          <w:rFonts w:ascii="Cambria" w:hAnsi="Cambria" w:cs="Arial"/>
          <w:b/>
          <w:bCs/>
          <w:sz w:val="21"/>
          <w:szCs w:val="21"/>
        </w:rPr>
        <w:tab/>
      </w:r>
    </w:p>
    <w:p w14:paraId="637A8218" w14:textId="77777777" w:rsidR="00F652D7" w:rsidRDefault="00F652D7" w:rsidP="002E7A65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</w:p>
    <w:p w14:paraId="0A701941" w14:textId="50C0FE1F" w:rsidR="00EF3D5E" w:rsidRDefault="00A75C31" w:rsidP="002E7A65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  <w:r w:rsidRPr="00A75C31">
        <w:rPr>
          <w:rFonts w:cs="Arial"/>
          <w:sz w:val="20"/>
          <w:szCs w:val="20"/>
        </w:rPr>
        <w:t>Przedmiotem zamówienia jest zakup i dostawa 1 zestawu profesjonalnej echosondy hydrograficznej w ramach projektu „.„GreenHyDrone - Integrated Green LiDAR System on Autonomous Drone for High-Efficiency Bathymetric Observation”, finansowanego przez  Szwajcarsko-Polskiego Programu Współpracy</w:t>
      </w:r>
      <w:r w:rsidR="00A13068">
        <w:rPr>
          <w:rFonts w:cs="Arial"/>
          <w:sz w:val="20"/>
          <w:szCs w:val="20"/>
        </w:rPr>
        <w:t>.</w:t>
      </w:r>
    </w:p>
    <w:p w14:paraId="76E594DB" w14:textId="77777777" w:rsidR="00A75C31" w:rsidRPr="00764E8D" w:rsidRDefault="00A75C31" w:rsidP="002E7A65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</w:p>
    <w:p w14:paraId="1050837E" w14:textId="7D94CE73" w:rsidR="002E7A65" w:rsidRDefault="002E7A65" w:rsidP="002E7A65">
      <w:pPr>
        <w:autoSpaceDE w:val="0"/>
        <w:autoSpaceDN w:val="0"/>
        <w:adjustRightInd w:val="0"/>
        <w:spacing w:line="276" w:lineRule="auto"/>
        <w:rPr>
          <w:rFonts w:cs="Arial"/>
          <w:b/>
          <w:sz w:val="20"/>
          <w:szCs w:val="20"/>
        </w:rPr>
      </w:pPr>
      <w:r w:rsidRPr="00764E8D">
        <w:rPr>
          <w:rFonts w:cs="Arial"/>
          <w:b/>
          <w:sz w:val="20"/>
          <w:szCs w:val="20"/>
        </w:rPr>
        <w:t>Szczegółowy opis przedmiotu zamówienia został określony w Zapytaniu ofertowym DZ</w:t>
      </w:r>
      <w:r w:rsidR="007F163D" w:rsidRPr="00764E8D">
        <w:rPr>
          <w:rFonts w:cs="Arial"/>
          <w:b/>
          <w:sz w:val="20"/>
          <w:szCs w:val="20"/>
        </w:rPr>
        <w:t>/</w:t>
      </w:r>
      <w:r w:rsidR="00A13068">
        <w:rPr>
          <w:rFonts w:cs="Arial"/>
          <w:b/>
          <w:sz w:val="20"/>
          <w:szCs w:val="20"/>
        </w:rPr>
        <w:t>12/09/2026</w:t>
      </w:r>
    </w:p>
    <w:p w14:paraId="7BD12547" w14:textId="4264D25A" w:rsidR="002E7A65" w:rsidRPr="00764E8D" w:rsidRDefault="002E7A65" w:rsidP="002E7A65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  <w:r w:rsidRPr="00764E8D">
        <w:rPr>
          <w:rFonts w:cs="Arial"/>
          <w:sz w:val="20"/>
          <w:szCs w:val="20"/>
        </w:rPr>
        <w:t>Oferowane urządzanie powinno spełniać minimalne wymagania techniczne</w:t>
      </w:r>
      <w:r w:rsidR="006B7545" w:rsidRPr="00764E8D">
        <w:rPr>
          <w:rFonts w:cs="Arial"/>
          <w:sz w:val="20"/>
          <w:szCs w:val="20"/>
        </w:rPr>
        <w:t xml:space="preserve"> </w:t>
      </w:r>
      <w:r w:rsidR="00F652D7">
        <w:rPr>
          <w:rFonts w:cs="Arial"/>
          <w:sz w:val="20"/>
          <w:szCs w:val="20"/>
        </w:rPr>
        <w:t xml:space="preserve">wskazane </w:t>
      </w:r>
      <w:r w:rsidR="006B7545" w:rsidRPr="00764E8D">
        <w:rPr>
          <w:rFonts w:cs="Arial"/>
          <w:sz w:val="20"/>
          <w:szCs w:val="20"/>
        </w:rPr>
        <w:t xml:space="preserve">w </w:t>
      </w:r>
      <w:r w:rsidR="0018774E">
        <w:rPr>
          <w:rFonts w:cs="Arial"/>
          <w:sz w:val="20"/>
          <w:szCs w:val="20"/>
        </w:rPr>
        <w:t>ww.</w:t>
      </w:r>
      <w:r w:rsidR="0018774E" w:rsidRPr="00764E8D">
        <w:rPr>
          <w:rFonts w:cs="Arial"/>
          <w:sz w:val="20"/>
          <w:szCs w:val="20"/>
        </w:rPr>
        <w:t xml:space="preserve"> </w:t>
      </w:r>
      <w:r w:rsidR="006B7545" w:rsidRPr="00764E8D">
        <w:rPr>
          <w:rFonts w:cs="Arial"/>
          <w:sz w:val="20"/>
          <w:szCs w:val="20"/>
        </w:rPr>
        <w:t>zapytaniu.</w:t>
      </w:r>
    </w:p>
    <w:p w14:paraId="219010F4" w14:textId="489A26D0" w:rsidR="002E7A65" w:rsidRPr="00764E8D" w:rsidRDefault="002E7A65" w:rsidP="002E7A65">
      <w:pPr>
        <w:rPr>
          <w:rFonts w:cs="Arial"/>
          <w:sz w:val="20"/>
          <w:szCs w:val="20"/>
        </w:rPr>
      </w:pPr>
      <w:r w:rsidRPr="00764E8D">
        <w:rPr>
          <w:rFonts w:cs="Arial"/>
          <w:sz w:val="20"/>
          <w:szCs w:val="20"/>
        </w:rPr>
        <w:t xml:space="preserve">Do oferty należy dołączyć specyfikację techniczną o parametrach nie gorszych niż wskazane </w:t>
      </w:r>
      <w:r w:rsidR="00B417B5" w:rsidRPr="00764E8D">
        <w:rPr>
          <w:rFonts w:cs="Arial"/>
          <w:sz w:val="20"/>
          <w:szCs w:val="20"/>
        </w:rPr>
        <w:br/>
      </w:r>
      <w:r w:rsidRPr="00764E8D">
        <w:rPr>
          <w:rFonts w:cs="Arial"/>
          <w:sz w:val="20"/>
          <w:szCs w:val="20"/>
        </w:rPr>
        <w:t xml:space="preserve">w </w:t>
      </w:r>
      <w:r w:rsidR="0018774E">
        <w:rPr>
          <w:rFonts w:cs="Arial"/>
          <w:sz w:val="20"/>
          <w:szCs w:val="20"/>
        </w:rPr>
        <w:t xml:space="preserve">ww. </w:t>
      </w:r>
      <w:r w:rsidRPr="00764E8D">
        <w:rPr>
          <w:rFonts w:cs="Arial"/>
          <w:sz w:val="20"/>
          <w:szCs w:val="20"/>
        </w:rPr>
        <w:t xml:space="preserve">Zapytaniu ofertowym. </w:t>
      </w:r>
    </w:p>
    <w:p w14:paraId="2EE7135E" w14:textId="2A097896" w:rsidR="002E7A65" w:rsidRDefault="002E7A65" w:rsidP="002E7A65">
      <w:pPr>
        <w:tabs>
          <w:tab w:val="left" w:pos="7725"/>
        </w:tabs>
        <w:spacing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ab/>
      </w:r>
    </w:p>
    <w:p w14:paraId="0CBF5B86" w14:textId="1C4F4DD2" w:rsidR="002E7A65" w:rsidRPr="00AD0274" w:rsidRDefault="00AD0274" w:rsidP="002E7A65">
      <w:pPr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15" w:color="auto" w:fill="auto"/>
        <w:spacing w:after="200" w:line="276" w:lineRule="auto"/>
        <w:ind w:right="141"/>
        <w:rPr>
          <w:rFonts w:cs="Arial"/>
          <w:b/>
          <w:sz w:val="21"/>
          <w:szCs w:val="21"/>
        </w:rPr>
      </w:pPr>
      <w:bookmarkStart w:id="0" w:name="_Hlk192848403"/>
      <w:r>
        <w:rPr>
          <w:rFonts w:cs="Arial"/>
          <w:b/>
          <w:sz w:val="21"/>
          <w:szCs w:val="21"/>
        </w:rPr>
        <w:t>CENA, TERMINY I KRYTERIA WYBORU OFERTY</w:t>
      </w:r>
      <w:bookmarkEnd w:id="0"/>
    </w:p>
    <w:tbl>
      <w:tblPr>
        <w:tblW w:w="9214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098"/>
        <w:gridCol w:w="4116"/>
      </w:tblGrid>
      <w:tr w:rsidR="000F7A55" w14:paraId="70C1DCAB" w14:textId="77777777" w:rsidTr="00C72E8D">
        <w:trPr>
          <w:trHeight w:val="667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F385B7" w14:textId="5E69DED1" w:rsidR="000F7A55" w:rsidRPr="000F7A55" w:rsidRDefault="000F7A55" w:rsidP="000F7A55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bookmarkStart w:id="1" w:name="_Hlk238821611"/>
            <w:r w:rsidRPr="000E4921">
              <w:rPr>
                <w:rFonts w:cs="Arial"/>
                <w:b/>
                <w:bCs/>
                <w:sz w:val="20"/>
                <w:szCs w:val="20"/>
              </w:rPr>
              <w:t xml:space="preserve">KRYTERIUM </w:t>
            </w:r>
            <w:r>
              <w:rPr>
                <w:rFonts w:cs="Arial"/>
                <w:b/>
                <w:bCs/>
                <w:sz w:val="20"/>
                <w:szCs w:val="20"/>
              </w:rPr>
              <w:t>1</w:t>
            </w:r>
            <w:r w:rsidR="00A3163C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F652D7" w:rsidRPr="00A3163C">
              <w:rPr>
                <w:rFonts w:cs="Arial"/>
                <w:sz w:val="20"/>
                <w:szCs w:val="20"/>
              </w:rPr>
              <w:t xml:space="preserve">– </w:t>
            </w:r>
            <w:r w:rsidR="006216AD">
              <w:rPr>
                <w:rFonts w:cs="Arial"/>
                <w:sz w:val="20"/>
                <w:szCs w:val="20"/>
              </w:rPr>
              <w:t xml:space="preserve">Cena  - </w:t>
            </w:r>
            <w:r w:rsidR="00F652D7" w:rsidRPr="00A3163C">
              <w:rPr>
                <w:rFonts w:cs="Arial"/>
                <w:sz w:val="20"/>
                <w:szCs w:val="20"/>
              </w:rPr>
              <w:t xml:space="preserve">maksymalnie </w:t>
            </w:r>
            <w:r w:rsidR="00B23F0F">
              <w:rPr>
                <w:rFonts w:cs="Arial"/>
                <w:sz w:val="20"/>
                <w:szCs w:val="20"/>
              </w:rPr>
              <w:t xml:space="preserve">75 </w:t>
            </w:r>
            <w:r w:rsidR="00F652D7" w:rsidRPr="00A3163C">
              <w:rPr>
                <w:rFonts w:cs="Arial"/>
                <w:sz w:val="20"/>
                <w:szCs w:val="20"/>
              </w:rPr>
              <w:t>pkt</w:t>
            </w:r>
          </w:p>
        </w:tc>
        <w:tc>
          <w:tcPr>
            <w:tcW w:w="41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315DA64E" w14:textId="064A30F5" w:rsidR="000F7A55" w:rsidRDefault="000F7A55" w:rsidP="000F7A55">
            <w:pPr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Cs w:val="18"/>
              </w:rPr>
              <w:br/>
            </w:r>
            <w:r>
              <w:rPr>
                <w:rFonts w:cs="Arial"/>
                <w:b/>
                <w:sz w:val="20"/>
                <w:szCs w:val="20"/>
                <w:lang w:eastAsia="en-US"/>
              </w:rPr>
              <w:t>Cena ofertowa</w:t>
            </w:r>
          </w:p>
        </w:tc>
      </w:tr>
      <w:tr w:rsidR="002E7A65" w14:paraId="60BB699A" w14:textId="77777777" w:rsidTr="00C72E8D">
        <w:trPr>
          <w:trHeight w:val="488"/>
          <w:jc w:val="center"/>
        </w:trPr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DE9D9"/>
            <w:vAlign w:val="center"/>
            <w:hideMark/>
          </w:tcPr>
          <w:p w14:paraId="2426EE3C" w14:textId="77777777" w:rsidR="002E7A65" w:rsidRDefault="002E7A65" w:rsidP="00677045">
            <w:pPr>
              <w:spacing w:line="276" w:lineRule="auto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>Cena netto za całość przedmiotu zamówienia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8E4360" w14:textId="42894707" w:rsidR="002E7A65" w:rsidRDefault="002E7A65" w:rsidP="00677045">
            <w:pPr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 xml:space="preserve">…………………  ,  ……… </w:t>
            </w:r>
            <w:r w:rsidR="000F7A55">
              <w:rPr>
                <w:rFonts w:cs="Arial"/>
                <w:b/>
                <w:sz w:val="20"/>
                <w:szCs w:val="20"/>
                <w:lang w:eastAsia="en-US"/>
              </w:rPr>
              <w:t>PLN</w:t>
            </w:r>
          </w:p>
        </w:tc>
      </w:tr>
      <w:bookmarkEnd w:id="1"/>
      <w:tr w:rsidR="002E7A65" w14:paraId="5B8B0438" w14:textId="77777777" w:rsidTr="00C72E8D">
        <w:trPr>
          <w:trHeight w:val="488"/>
          <w:jc w:val="center"/>
        </w:trPr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DE9D9"/>
            <w:vAlign w:val="center"/>
            <w:hideMark/>
          </w:tcPr>
          <w:p w14:paraId="10CF2DD6" w14:textId="77777777" w:rsidR="002E7A65" w:rsidRDefault="002E7A65" w:rsidP="00677045">
            <w:pPr>
              <w:spacing w:line="276" w:lineRule="auto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>Cena brutto za całość przedmiotu zamówienia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1E2C00" w14:textId="7057F2A8" w:rsidR="002E7A65" w:rsidRDefault="002E7A65" w:rsidP="00677045">
            <w:pPr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 xml:space="preserve">…………………  ,  ……… </w:t>
            </w:r>
            <w:r w:rsidR="000F7A55">
              <w:rPr>
                <w:rFonts w:cs="Arial"/>
                <w:b/>
                <w:sz w:val="20"/>
                <w:szCs w:val="20"/>
                <w:lang w:eastAsia="en-US"/>
              </w:rPr>
              <w:t>PLN</w:t>
            </w:r>
          </w:p>
        </w:tc>
      </w:tr>
      <w:tr w:rsidR="002E7A65" w14:paraId="413B223E" w14:textId="77777777" w:rsidTr="00C72E8D">
        <w:trPr>
          <w:trHeight w:val="488"/>
          <w:jc w:val="center"/>
        </w:trPr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DE9D9"/>
            <w:vAlign w:val="center"/>
            <w:hideMark/>
          </w:tcPr>
          <w:p w14:paraId="7F2DBADF" w14:textId="77777777" w:rsidR="002E7A65" w:rsidRDefault="002E7A65" w:rsidP="00677045">
            <w:pPr>
              <w:spacing w:line="276" w:lineRule="auto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lastRenderedPageBreak/>
              <w:t>w tym podatek VAT w wysokości ….%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66F7BF" w14:textId="77777777" w:rsidR="002E7A65" w:rsidRDefault="002E7A65" w:rsidP="00677045">
            <w:pPr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>……………………………………..</w:t>
            </w:r>
          </w:p>
        </w:tc>
      </w:tr>
      <w:tr w:rsidR="002E7A65" w14:paraId="09656013" w14:textId="77777777" w:rsidTr="00C72E8D">
        <w:trPr>
          <w:trHeight w:val="488"/>
          <w:jc w:val="center"/>
        </w:trPr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DE9D9"/>
            <w:vAlign w:val="center"/>
            <w:hideMark/>
          </w:tcPr>
          <w:p w14:paraId="149D85C9" w14:textId="652C7FD4" w:rsidR="002E7A65" w:rsidRDefault="002E7A65" w:rsidP="00677045">
            <w:pPr>
              <w:spacing w:line="276" w:lineRule="auto"/>
              <w:rPr>
                <w:rFonts w:cs="Arial"/>
                <w:i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sz w:val="20"/>
                <w:szCs w:val="20"/>
                <w:lang w:eastAsia="en-US"/>
              </w:rPr>
              <w:t xml:space="preserve">Słownie kwota </w:t>
            </w:r>
            <w:r w:rsidR="000F7A55">
              <w:rPr>
                <w:rFonts w:cs="Arial"/>
                <w:i/>
                <w:sz w:val="20"/>
                <w:szCs w:val="20"/>
                <w:lang w:eastAsia="en-US"/>
              </w:rPr>
              <w:t>net</w:t>
            </w:r>
            <w:r>
              <w:rPr>
                <w:rFonts w:cs="Arial"/>
                <w:i/>
                <w:sz w:val="20"/>
                <w:szCs w:val="20"/>
                <w:lang w:eastAsia="en-US"/>
              </w:rPr>
              <w:t>to::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221AA7" w14:textId="77777777" w:rsidR="002E7A65" w:rsidRDefault="002E7A65" w:rsidP="00677045">
            <w:pPr>
              <w:spacing w:line="276" w:lineRule="auto"/>
              <w:ind w:right="-108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>……………………………………..</w:t>
            </w:r>
          </w:p>
        </w:tc>
      </w:tr>
    </w:tbl>
    <w:p w14:paraId="75775A8F" w14:textId="77777777" w:rsidR="00E61435" w:rsidRDefault="00E61435" w:rsidP="002E7A65">
      <w:pPr>
        <w:spacing w:line="276" w:lineRule="auto"/>
        <w:rPr>
          <w:rFonts w:cs="Arial"/>
          <w:sz w:val="20"/>
          <w:szCs w:val="20"/>
        </w:rPr>
      </w:pPr>
    </w:p>
    <w:tbl>
      <w:tblPr>
        <w:tblW w:w="9214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6799"/>
        <w:gridCol w:w="2415"/>
      </w:tblGrid>
      <w:tr w:rsidR="007260B2" w14:paraId="16226377" w14:textId="77777777" w:rsidTr="000E50DD">
        <w:trPr>
          <w:trHeight w:val="667"/>
          <w:jc w:val="center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5F4F2D" w14:textId="77D9A2EB" w:rsidR="007260B2" w:rsidRDefault="007260B2" w:rsidP="007260B2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0E4921">
              <w:rPr>
                <w:rFonts w:cs="Arial"/>
                <w:b/>
                <w:bCs/>
                <w:sz w:val="20"/>
                <w:szCs w:val="20"/>
              </w:rPr>
              <w:t xml:space="preserve">KRYTERIUM 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2 </w:t>
            </w:r>
            <w:r w:rsidRPr="00A3163C">
              <w:rPr>
                <w:rFonts w:cs="Arial"/>
                <w:sz w:val="20"/>
                <w:szCs w:val="20"/>
              </w:rPr>
              <w:t>–</w:t>
            </w:r>
            <w:r>
              <w:rPr>
                <w:rFonts w:cs="Arial"/>
                <w:sz w:val="20"/>
                <w:szCs w:val="20"/>
              </w:rPr>
              <w:t xml:space="preserve">– </w:t>
            </w:r>
            <w:r w:rsidRPr="00A75C31">
              <w:rPr>
                <w:rFonts w:cs="Arial"/>
                <w:b/>
                <w:bCs/>
                <w:sz w:val="20"/>
                <w:szCs w:val="20"/>
              </w:rPr>
              <w:t>Możliwość stosowania wymiennych przetworników pomiarowych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-</w:t>
            </w:r>
            <w:r>
              <w:rPr>
                <w:rFonts w:cs="Arial"/>
                <w:sz w:val="20"/>
                <w:szCs w:val="20"/>
              </w:rPr>
              <w:t xml:space="preserve"> maksymalnie 20 </w:t>
            </w:r>
            <w:r w:rsidRPr="00A3163C">
              <w:rPr>
                <w:rFonts w:cs="Arial"/>
                <w:sz w:val="20"/>
                <w:szCs w:val="20"/>
              </w:rPr>
              <w:t>pkt</w:t>
            </w:r>
            <w:r>
              <w:rPr>
                <w:rFonts w:cs="Arial"/>
                <w:sz w:val="20"/>
                <w:szCs w:val="20"/>
              </w:rPr>
              <w:t xml:space="preserve"> (M1)</w:t>
            </w:r>
            <w:r w:rsidR="001F25A4">
              <w:rPr>
                <w:rFonts w:cs="Arial"/>
                <w:sz w:val="20"/>
                <w:szCs w:val="20"/>
              </w:rPr>
              <w:t xml:space="preserve"> – należy wskazać liczbę</w:t>
            </w:r>
          </w:p>
          <w:p w14:paraId="73156075" w14:textId="707CA028" w:rsidR="001F25A4" w:rsidRPr="001F25A4" w:rsidRDefault="001F25A4" w:rsidP="007260B2">
            <w:pPr>
              <w:spacing w:line="276" w:lineRule="auto"/>
              <w:rPr>
                <w:rFonts w:cs="Arial"/>
                <w:i/>
                <w:iCs/>
                <w:sz w:val="20"/>
                <w:szCs w:val="20"/>
              </w:rPr>
            </w:pPr>
            <w:r w:rsidRPr="001F25A4">
              <w:rPr>
                <w:rFonts w:cs="Arial"/>
                <w:i/>
                <w:iCs/>
                <w:sz w:val="20"/>
                <w:szCs w:val="20"/>
              </w:rPr>
              <w:t>UWAGA: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w</w:t>
            </w:r>
            <w:r w:rsidRPr="001F25A4">
              <w:rPr>
                <w:rFonts w:cs="Arial"/>
                <w:i/>
                <w:iCs/>
                <w:sz w:val="20"/>
                <w:szCs w:val="20"/>
                <w:lang w:eastAsia="en-US"/>
              </w:rPr>
              <w:t xml:space="preserve"> przypadku braku możliwości zastosowania dodatkowych, alternatywnych i wymiennych przetworników należy wpisać: „0”</w:t>
            </w:r>
            <w:r>
              <w:rPr>
                <w:rFonts w:cs="Arial"/>
                <w:i/>
                <w:iCs/>
                <w:sz w:val="20"/>
                <w:szCs w:val="20"/>
                <w:lang w:eastAsia="en-US"/>
              </w:rPr>
              <w:t>.</w:t>
            </w:r>
          </w:p>
        </w:tc>
      </w:tr>
      <w:tr w:rsidR="00A75C31" w14:paraId="773E2AD4" w14:textId="77777777" w:rsidTr="001F25A4">
        <w:trPr>
          <w:trHeight w:val="801"/>
          <w:jc w:val="center"/>
        </w:trPr>
        <w:tc>
          <w:tcPr>
            <w:tcW w:w="6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DE9D9"/>
            <w:vAlign w:val="center"/>
            <w:hideMark/>
          </w:tcPr>
          <w:p w14:paraId="5580BB25" w14:textId="77777777" w:rsidR="007260B2" w:rsidRDefault="007260B2" w:rsidP="00D84289">
            <w:pPr>
              <w:spacing w:line="276" w:lineRule="auto"/>
              <w:rPr>
                <w:rFonts w:cs="Arial"/>
                <w:b/>
                <w:bCs/>
                <w:sz w:val="20"/>
                <w:szCs w:val="20"/>
                <w:lang w:eastAsia="en-US"/>
              </w:rPr>
            </w:pPr>
            <w:r w:rsidRPr="007260B2">
              <w:rPr>
                <w:rFonts w:cs="Arial"/>
                <w:b/>
                <w:bCs/>
                <w:sz w:val="20"/>
                <w:szCs w:val="20"/>
                <w:lang w:eastAsia="en-US"/>
              </w:rPr>
              <w:t>Liczba kompatybilnych, alternatywnych i wymiennych przetworników możliwych do zastosowania w oferowanym urządzeniu</w:t>
            </w:r>
            <w:r>
              <w:rPr>
                <w:rFonts w:cs="Arial"/>
                <w:b/>
                <w:bCs/>
                <w:sz w:val="20"/>
                <w:szCs w:val="20"/>
                <w:lang w:eastAsia="en-US"/>
              </w:rPr>
              <w:t>.</w:t>
            </w:r>
          </w:p>
          <w:p w14:paraId="404E828E" w14:textId="13388FC7" w:rsidR="007260B2" w:rsidRPr="007260B2" w:rsidRDefault="007260B2" w:rsidP="00D84289">
            <w:pPr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F34F84" w14:textId="73B0EAC2" w:rsidR="00A75C31" w:rsidRDefault="007260B2" w:rsidP="00D84289">
            <w:pPr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>…………. szt.</w:t>
            </w:r>
          </w:p>
        </w:tc>
      </w:tr>
    </w:tbl>
    <w:p w14:paraId="40974FCD" w14:textId="77777777" w:rsidR="00A75C31" w:rsidRDefault="00A75C31" w:rsidP="002E7A65">
      <w:pPr>
        <w:spacing w:line="276" w:lineRule="auto"/>
        <w:rPr>
          <w:rFonts w:cs="Arial"/>
          <w:sz w:val="20"/>
          <w:szCs w:val="20"/>
        </w:rPr>
      </w:pPr>
    </w:p>
    <w:tbl>
      <w:tblPr>
        <w:tblW w:w="9214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9214"/>
      </w:tblGrid>
      <w:tr w:rsidR="007260B2" w14:paraId="75E0126F" w14:textId="77777777" w:rsidTr="00FA510D">
        <w:trPr>
          <w:trHeight w:val="667"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D8EFB4" w14:textId="77777777" w:rsidR="001F25A4" w:rsidRDefault="007260B2" w:rsidP="007260B2">
            <w:pPr>
              <w:spacing w:line="276" w:lineRule="auto"/>
              <w:rPr>
                <w:rFonts w:cs="Arial"/>
                <w:i/>
                <w:iCs/>
                <w:sz w:val="20"/>
                <w:szCs w:val="20"/>
              </w:rPr>
            </w:pPr>
            <w:bookmarkStart w:id="2" w:name="_Hlk239406248"/>
            <w:r w:rsidRPr="000E4921">
              <w:rPr>
                <w:rFonts w:cs="Arial"/>
                <w:b/>
                <w:bCs/>
                <w:sz w:val="20"/>
                <w:szCs w:val="20"/>
              </w:rPr>
              <w:t xml:space="preserve">KRYTERIUM 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3 </w:t>
            </w:r>
            <w:r w:rsidRPr="00A3163C">
              <w:rPr>
                <w:rFonts w:cs="Arial"/>
                <w:sz w:val="20"/>
                <w:szCs w:val="20"/>
              </w:rPr>
              <w:t>–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75C31">
              <w:rPr>
                <w:rFonts w:cs="Arial"/>
                <w:b/>
                <w:sz w:val="20"/>
                <w:szCs w:val="20"/>
                <w:lang w:eastAsia="en-US"/>
              </w:rPr>
              <w:t xml:space="preserve">Możliwość zasilania z zewnętrznego źródła DC </w:t>
            </w:r>
            <w:r>
              <w:rPr>
                <w:rFonts w:cs="Arial"/>
                <w:b/>
                <w:sz w:val="20"/>
                <w:szCs w:val="20"/>
                <w:lang w:eastAsia="en-US"/>
              </w:rPr>
              <w:t xml:space="preserve">- </w:t>
            </w:r>
            <w:r w:rsidRPr="00A3163C">
              <w:rPr>
                <w:rFonts w:cs="Arial"/>
                <w:sz w:val="20"/>
                <w:szCs w:val="20"/>
              </w:rPr>
              <w:t xml:space="preserve">maksymalnie </w:t>
            </w:r>
            <w:r>
              <w:rPr>
                <w:rFonts w:cs="Arial"/>
                <w:sz w:val="20"/>
                <w:szCs w:val="20"/>
              </w:rPr>
              <w:t xml:space="preserve">5 </w:t>
            </w:r>
            <w:r w:rsidRPr="00A3163C">
              <w:rPr>
                <w:rFonts w:cs="Arial"/>
                <w:sz w:val="20"/>
                <w:szCs w:val="20"/>
              </w:rPr>
              <w:t>pkt</w:t>
            </w:r>
            <w:r>
              <w:rPr>
                <w:rFonts w:cs="Arial"/>
                <w:sz w:val="20"/>
                <w:szCs w:val="20"/>
              </w:rPr>
              <w:t xml:space="preserve"> (M2)</w:t>
            </w:r>
            <w:r w:rsidR="00D95087">
              <w:rPr>
                <w:rFonts w:cs="Arial"/>
                <w:sz w:val="20"/>
                <w:szCs w:val="20"/>
              </w:rPr>
              <w:t xml:space="preserve"> - należy zaznaczyć właściwe</w:t>
            </w:r>
            <w:r w:rsidR="001F25A4" w:rsidRPr="001F25A4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  <w:p w14:paraId="3272B6EB" w14:textId="117AF804" w:rsidR="007260B2" w:rsidRPr="007260B2" w:rsidRDefault="001F25A4" w:rsidP="007260B2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F25A4">
              <w:rPr>
                <w:rFonts w:cs="Arial"/>
                <w:i/>
                <w:iCs/>
                <w:sz w:val="20"/>
                <w:szCs w:val="20"/>
              </w:rPr>
              <w:t>UWAGA:</w:t>
            </w:r>
            <w:r w:rsidRPr="001F25A4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w</w:t>
            </w:r>
            <w:r w:rsidRPr="001F25A4">
              <w:rPr>
                <w:rFonts w:cs="Arial"/>
                <w:i/>
                <w:iCs/>
                <w:sz w:val="20"/>
                <w:szCs w:val="20"/>
              </w:rPr>
              <w:t xml:space="preserve"> celu weryfikacji spełnienia powyższego kryterium, Wykonawca zobowiązany jest dołączyć do oferty oficjalną dokumentację techniczną, instrukcję obsługi lub specyfikację techniczną producenta sprzętu, z której jednoznacznie wynika rodzaj i parametry dostępnych portów zasilających oferowanego urządzenia</w:t>
            </w:r>
            <w:r>
              <w:rPr>
                <w:rFonts w:cs="Arial"/>
                <w:i/>
                <w:iCs/>
                <w:sz w:val="20"/>
                <w:szCs w:val="20"/>
              </w:rPr>
              <w:t>.</w:t>
            </w:r>
          </w:p>
        </w:tc>
      </w:tr>
      <w:tr w:rsidR="00D95087" w14:paraId="477FC989" w14:textId="77777777" w:rsidTr="003236EE">
        <w:trPr>
          <w:trHeight w:val="488"/>
          <w:jc w:val="center"/>
        </w:trPr>
        <w:tc>
          <w:tcPr>
            <w:tcW w:w="9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DE9D9"/>
            <w:vAlign w:val="center"/>
            <w:hideMark/>
          </w:tcPr>
          <w:p w14:paraId="435FA668" w14:textId="059EB866" w:rsidR="00D95087" w:rsidRPr="0043671C" w:rsidRDefault="00D95087" w:rsidP="0043671C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47"/>
              <w:rPr>
                <w:rFonts w:cs="Arial"/>
                <w:b/>
                <w:sz w:val="20"/>
                <w:szCs w:val="20"/>
                <w:lang w:eastAsia="en-US"/>
              </w:rPr>
            </w:pPr>
            <w:r w:rsidRPr="0043671C">
              <w:rPr>
                <w:rFonts w:cs="Arial"/>
                <w:bCs/>
                <w:sz w:val="20"/>
                <w:szCs w:val="20"/>
                <w:lang w:eastAsia="en-US"/>
              </w:rPr>
              <w:t>urządzenie posiada dedykowane fabryczne wejście dla zewnętrznego zasilania DC</w:t>
            </w:r>
          </w:p>
        </w:tc>
      </w:tr>
      <w:tr w:rsidR="00D95087" w14:paraId="0C0897AC" w14:textId="77777777" w:rsidTr="00C6436B">
        <w:trPr>
          <w:trHeight w:val="488"/>
          <w:jc w:val="center"/>
        </w:trPr>
        <w:tc>
          <w:tcPr>
            <w:tcW w:w="9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DE9D9"/>
            <w:vAlign w:val="center"/>
          </w:tcPr>
          <w:p w14:paraId="3F431850" w14:textId="0DA5CB9B" w:rsidR="00D95087" w:rsidRPr="0043671C" w:rsidRDefault="0043671C" w:rsidP="0043671C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47"/>
              <w:rPr>
                <w:rFonts w:cs="Arial"/>
                <w:bCs/>
                <w:sz w:val="20"/>
                <w:szCs w:val="20"/>
                <w:lang w:eastAsia="en-US"/>
              </w:rPr>
            </w:pPr>
            <w:r w:rsidRPr="0043671C">
              <w:rPr>
                <w:rFonts w:cs="Arial"/>
                <w:bCs/>
                <w:sz w:val="20"/>
                <w:szCs w:val="20"/>
                <w:lang w:eastAsia="en-US"/>
              </w:rPr>
              <w:t>urządzenie posiada zasilanie bateryjne bez dedykowanego fabrycznego wejścia dla zewnętrznego zasilania DC i wymaga ładowania z zasilania sieciowego AC lub stacji zasilania 230 V AC</w:t>
            </w:r>
          </w:p>
        </w:tc>
      </w:tr>
      <w:bookmarkEnd w:id="2"/>
    </w:tbl>
    <w:p w14:paraId="07C0EC03" w14:textId="41667791" w:rsidR="001F25A4" w:rsidRPr="001F25A4" w:rsidRDefault="001F25A4" w:rsidP="002E7A65">
      <w:pPr>
        <w:spacing w:line="276" w:lineRule="auto"/>
        <w:rPr>
          <w:rFonts w:cs="Arial"/>
          <w:i/>
          <w:iCs/>
          <w:sz w:val="20"/>
          <w:szCs w:val="20"/>
        </w:rPr>
      </w:pPr>
    </w:p>
    <w:tbl>
      <w:tblPr>
        <w:tblW w:w="9214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969"/>
        <w:gridCol w:w="5245"/>
      </w:tblGrid>
      <w:tr w:rsidR="006F133B" w:rsidRPr="00AA676E" w14:paraId="75E6F7A7" w14:textId="77777777" w:rsidTr="006F133B">
        <w:trPr>
          <w:trHeight w:val="488"/>
          <w:jc w:val="center"/>
        </w:trPr>
        <w:tc>
          <w:tcPr>
            <w:tcW w:w="3969" w:type="dxa"/>
            <w:shd w:val="clear" w:color="auto" w:fill="262626"/>
            <w:vAlign w:val="center"/>
          </w:tcPr>
          <w:p w14:paraId="0C0300B2" w14:textId="77777777" w:rsidR="006F133B" w:rsidRPr="00AA676E" w:rsidRDefault="006F133B" w:rsidP="006876A7">
            <w:pPr>
              <w:spacing w:line="276" w:lineRule="auto"/>
              <w:rPr>
                <w:rFonts w:cs="Arial"/>
                <w:b/>
                <w:color w:val="FFFFFF"/>
                <w:sz w:val="20"/>
                <w:szCs w:val="20"/>
              </w:rPr>
            </w:pPr>
            <w:r w:rsidRPr="00AA676E">
              <w:rPr>
                <w:rFonts w:cs="Arial"/>
                <w:b/>
                <w:color w:val="FFFFFF"/>
                <w:sz w:val="20"/>
                <w:szCs w:val="20"/>
              </w:rPr>
              <w:t>Termin ważności oferty</w:t>
            </w:r>
            <w:r>
              <w:rPr>
                <w:rFonts w:cs="Arial"/>
                <w:b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shd w:val="clear" w:color="auto" w:fill="F2F2F2"/>
            <w:vAlign w:val="center"/>
          </w:tcPr>
          <w:p w14:paraId="6A3E5F9D" w14:textId="613F4DF2" w:rsidR="006F133B" w:rsidRPr="00AA676E" w:rsidRDefault="006F133B" w:rsidP="006876A7">
            <w:pPr>
              <w:spacing w:line="276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  <w:r w:rsidRPr="00710253">
              <w:rPr>
                <w:rFonts w:cs="Arial"/>
                <w:b/>
                <w:sz w:val="20"/>
                <w:szCs w:val="20"/>
              </w:rPr>
              <w:t>0 dni</w:t>
            </w:r>
          </w:p>
        </w:tc>
      </w:tr>
      <w:tr w:rsidR="006F133B" w14:paraId="3E0F243F" w14:textId="77777777" w:rsidTr="006F133B">
        <w:trPr>
          <w:trHeight w:val="488"/>
          <w:jc w:val="center"/>
        </w:trPr>
        <w:tc>
          <w:tcPr>
            <w:tcW w:w="3969" w:type="dxa"/>
            <w:shd w:val="clear" w:color="auto" w:fill="262626"/>
            <w:vAlign w:val="center"/>
          </w:tcPr>
          <w:p w14:paraId="38B7B7E8" w14:textId="77777777" w:rsidR="006F133B" w:rsidRPr="00AA676E" w:rsidRDefault="006F133B" w:rsidP="006876A7">
            <w:pPr>
              <w:spacing w:line="276" w:lineRule="auto"/>
              <w:rPr>
                <w:rFonts w:cs="Arial"/>
                <w:b/>
                <w:color w:val="FFFFFF"/>
                <w:sz w:val="20"/>
                <w:szCs w:val="20"/>
              </w:rPr>
            </w:pPr>
            <w:r>
              <w:rPr>
                <w:rFonts w:cs="Arial"/>
                <w:b/>
                <w:color w:val="FFFFFF"/>
                <w:sz w:val="20"/>
                <w:szCs w:val="20"/>
              </w:rPr>
              <w:t>Termin płatności</w:t>
            </w:r>
          </w:p>
        </w:tc>
        <w:tc>
          <w:tcPr>
            <w:tcW w:w="5245" w:type="dxa"/>
            <w:shd w:val="clear" w:color="auto" w:fill="F2F2F2"/>
            <w:vAlign w:val="center"/>
          </w:tcPr>
          <w:p w14:paraId="7B170B08" w14:textId="09B84409" w:rsidR="006F133B" w:rsidRPr="006F133B" w:rsidRDefault="006F133B" w:rsidP="006876A7">
            <w:pPr>
              <w:spacing w:line="276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F133B">
              <w:rPr>
                <w:rFonts w:cs="Arial"/>
                <w:b/>
                <w:sz w:val="20"/>
                <w:szCs w:val="20"/>
              </w:rPr>
              <w:t>przelew do 60 dni</w:t>
            </w:r>
          </w:p>
        </w:tc>
      </w:tr>
      <w:tr w:rsidR="006F133B" w:rsidRPr="00557410" w14:paraId="510B2DB7" w14:textId="77777777" w:rsidTr="006F133B">
        <w:trPr>
          <w:trHeight w:val="488"/>
          <w:jc w:val="center"/>
        </w:trPr>
        <w:tc>
          <w:tcPr>
            <w:tcW w:w="3969" w:type="dxa"/>
            <w:shd w:val="clear" w:color="auto" w:fill="262626"/>
            <w:vAlign w:val="center"/>
          </w:tcPr>
          <w:p w14:paraId="65EE65EB" w14:textId="77777777" w:rsidR="006F133B" w:rsidRPr="00AA676E" w:rsidRDefault="006F133B" w:rsidP="006876A7">
            <w:pPr>
              <w:spacing w:line="276" w:lineRule="auto"/>
              <w:rPr>
                <w:rFonts w:cs="Arial"/>
                <w:b/>
                <w:color w:val="FFFFFF"/>
                <w:sz w:val="20"/>
                <w:szCs w:val="20"/>
              </w:rPr>
            </w:pPr>
            <w:r w:rsidRPr="00AA676E">
              <w:rPr>
                <w:rFonts w:cs="Arial"/>
                <w:b/>
                <w:color w:val="FFFFFF"/>
                <w:sz w:val="20"/>
                <w:szCs w:val="20"/>
              </w:rPr>
              <w:t>Termin realizacji zamówienia</w:t>
            </w:r>
          </w:p>
        </w:tc>
        <w:tc>
          <w:tcPr>
            <w:tcW w:w="5245" w:type="dxa"/>
            <w:shd w:val="clear" w:color="auto" w:fill="F2F2F2"/>
            <w:vAlign w:val="center"/>
          </w:tcPr>
          <w:p w14:paraId="66EDEF88" w14:textId="04195F88" w:rsidR="006F133B" w:rsidRPr="006F133B" w:rsidRDefault="006216AD" w:rsidP="006F133B">
            <w:pPr>
              <w:spacing w:line="276" w:lineRule="auto"/>
              <w:jc w:val="center"/>
              <w:rPr>
                <w:rFonts w:cs="Arial"/>
                <w:b/>
                <w:color w:val="C00000"/>
                <w:sz w:val="20"/>
                <w:szCs w:val="20"/>
              </w:rPr>
            </w:pPr>
            <w:r w:rsidRPr="006216AD">
              <w:rPr>
                <w:rFonts w:cs="Arial"/>
                <w:b/>
                <w:sz w:val="20"/>
                <w:szCs w:val="20"/>
              </w:rPr>
              <w:t>maksymalnie 8 tygodni od dnia podpisania umowy</w:t>
            </w:r>
          </w:p>
        </w:tc>
      </w:tr>
    </w:tbl>
    <w:p w14:paraId="3CF67A54" w14:textId="77777777" w:rsidR="00AD0274" w:rsidRDefault="00AD0274" w:rsidP="002E7A65">
      <w:pPr>
        <w:spacing w:line="276" w:lineRule="auto"/>
        <w:rPr>
          <w:rFonts w:cs="Arial"/>
          <w:sz w:val="20"/>
          <w:szCs w:val="20"/>
        </w:rPr>
      </w:pPr>
    </w:p>
    <w:p w14:paraId="5443BC05" w14:textId="77777777" w:rsidR="002E7A65" w:rsidRDefault="002E7A65" w:rsidP="002E7A65">
      <w:pPr>
        <w:numPr>
          <w:ilvl w:val="0"/>
          <w:numId w:val="1"/>
        </w:num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pct15" w:color="auto" w:fill="auto"/>
        <w:spacing w:after="200" w:line="276" w:lineRule="auto"/>
        <w:rPr>
          <w:rFonts w:cs="Arial"/>
          <w:b/>
          <w:sz w:val="21"/>
          <w:szCs w:val="21"/>
        </w:rPr>
      </w:pPr>
      <w:r>
        <w:rPr>
          <w:rFonts w:cs="Arial"/>
          <w:b/>
          <w:sz w:val="21"/>
          <w:szCs w:val="21"/>
        </w:rPr>
        <w:t xml:space="preserve">OŚWIADCZENIA </w:t>
      </w:r>
    </w:p>
    <w:p w14:paraId="4590FAA3" w14:textId="77777777" w:rsidR="002E7A65" w:rsidRPr="00B417B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 w:rsidRPr="00B417B5">
        <w:rPr>
          <w:rFonts w:cs="Arial"/>
          <w:sz w:val="20"/>
          <w:szCs w:val="20"/>
        </w:rPr>
        <w:t>Oświadczam, że:</w:t>
      </w:r>
    </w:p>
    <w:p w14:paraId="65EC0B7D" w14:textId="62DE51EC" w:rsidR="002E7A65" w:rsidRDefault="007D75FB" w:rsidP="002E7A65">
      <w:pPr>
        <w:numPr>
          <w:ilvl w:val="0"/>
          <w:numId w:val="2"/>
        </w:numPr>
        <w:spacing w:line="276" w:lineRule="auto"/>
        <w:ind w:left="709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</w:t>
      </w:r>
      <w:r w:rsidR="002E7A65">
        <w:rPr>
          <w:rFonts w:cs="Arial"/>
          <w:sz w:val="20"/>
          <w:szCs w:val="20"/>
        </w:rPr>
        <w:t>osiadam</w:t>
      </w:r>
      <w:r w:rsidR="00B417B5">
        <w:rPr>
          <w:rFonts w:cs="Arial"/>
          <w:sz w:val="20"/>
          <w:szCs w:val="20"/>
        </w:rPr>
        <w:t>/-y</w:t>
      </w:r>
      <w:r w:rsidR="002E7A65">
        <w:rPr>
          <w:rFonts w:cs="Arial"/>
          <w:sz w:val="20"/>
          <w:szCs w:val="20"/>
        </w:rPr>
        <w:t xml:space="preserve"> uprawnienia do wykonywania określonej działalności lub czynności, jeżeli ustawy nakładają obowiązek posiadania takich uprawnień; </w:t>
      </w:r>
    </w:p>
    <w:p w14:paraId="2B81B72B" w14:textId="5B0BF7C5" w:rsidR="002E7A65" w:rsidRDefault="002E7A65" w:rsidP="002E7A65">
      <w:pPr>
        <w:numPr>
          <w:ilvl w:val="0"/>
          <w:numId w:val="2"/>
        </w:numPr>
        <w:spacing w:line="276" w:lineRule="auto"/>
        <w:ind w:left="709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spełniam</w:t>
      </w:r>
      <w:r w:rsidR="00B417B5">
        <w:rPr>
          <w:rFonts w:cs="Arial"/>
          <w:sz w:val="20"/>
          <w:szCs w:val="20"/>
        </w:rPr>
        <w:t>/-y</w:t>
      </w:r>
      <w:r>
        <w:rPr>
          <w:rFonts w:cs="Arial"/>
          <w:sz w:val="20"/>
          <w:szCs w:val="20"/>
        </w:rPr>
        <w:t xml:space="preserve"> warunki dotyczące posiadania niezbędnej wiedzy i doświadczenia oraz dysponuję odpowiednim potencjałem technicznym i osobami zdolnymi do wykonania zadania;</w:t>
      </w:r>
    </w:p>
    <w:p w14:paraId="2A5CB0A8" w14:textId="54896AAE" w:rsidR="002E7A65" w:rsidRDefault="002E7A65" w:rsidP="002E7A65">
      <w:pPr>
        <w:numPr>
          <w:ilvl w:val="0"/>
          <w:numId w:val="2"/>
        </w:numPr>
        <w:spacing w:line="276" w:lineRule="auto"/>
        <w:ind w:left="709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znajduję</w:t>
      </w:r>
      <w:r w:rsidR="00B417B5">
        <w:rPr>
          <w:rFonts w:cs="Arial"/>
          <w:sz w:val="20"/>
          <w:szCs w:val="20"/>
        </w:rPr>
        <w:t>/-my</w:t>
      </w:r>
      <w:r>
        <w:rPr>
          <w:rFonts w:cs="Arial"/>
          <w:sz w:val="20"/>
          <w:szCs w:val="20"/>
        </w:rPr>
        <w:t xml:space="preserve"> się w stabilnej i gwarantującej wykonanie przedmiotowego zamówienia sytuacji finansowej i ekonomicznej;</w:t>
      </w:r>
    </w:p>
    <w:p w14:paraId="40F1F42C" w14:textId="77777777" w:rsidR="002E7A65" w:rsidRDefault="002E7A65" w:rsidP="002E7A65">
      <w:pPr>
        <w:numPr>
          <w:ilvl w:val="0"/>
          <w:numId w:val="2"/>
        </w:numPr>
        <w:spacing w:line="276" w:lineRule="auto"/>
        <w:ind w:left="709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wobec mojej firmy nie jest prowadzone postępowanie likwidacyjne, upadłościowe i nie pozostają w upadłości;</w:t>
      </w:r>
    </w:p>
    <w:p w14:paraId="1D311F57" w14:textId="7CACB9A0" w:rsidR="002E7A65" w:rsidRDefault="002E7A65" w:rsidP="002E7A65">
      <w:pPr>
        <w:numPr>
          <w:ilvl w:val="0"/>
          <w:numId w:val="2"/>
        </w:numPr>
        <w:spacing w:line="276" w:lineRule="auto"/>
        <w:ind w:left="709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nie posiadam</w:t>
      </w:r>
      <w:r w:rsidR="00B417B5">
        <w:rPr>
          <w:rFonts w:cs="Arial"/>
          <w:sz w:val="20"/>
          <w:szCs w:val="20"/>
        </w:rPr>
        <w:t>/-y</w:t>
      </w:r>
      <w:r>
        <w:rPr>
          <w:rFonts w:cs="Arial"/>
          <w:sz w:val="20"/>
          <w:szCs w:val="20"/>
        </w:rPr>
        <w:t xml:space="preserve"> zaległości w ZUS ani Urzędzie Skarbowym</w:t>
      </w:r>
      <w:r w:rsidR="007D75FB">
        <w:rPr>
          <w:rFonts w:cs="Arial"/>
          <w:sz w:val="20"/>
          <w:szCs w:val="20"/>
        </w:rPr>
        <w:t xml:space="preserve"> (jeśli dotyczy)</w:t>
      </w:r>
      <w:r>
        <w:rPr>
          <w:rFonts w:cs="Arial"/>
          <w:sz w:val="20"/>
          <w:szCs w:val="20"/>
        </w:rPr>
        <w:t>;</w:t>
      </w:r>
    </w:p>
    <w:p w14:paraId="008C20E7" w14:textId="2DEA2AEF" w:rsidR="002E7A65" w:rsidRDefault="002E7A65" w:rsidP="002E7A65">
      <w:pPr>
        <w:numPr>
          <w:ilvl w:val="0"/>
          <w:numId w:val="2"/>
        </w:numPr>
        <w:spacing w:line="276" w:lineRule="auto"/>
        <w:ind w:left="709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nie znajduję</w:t>
      </w:r>
      <w:r w:rsidR="00B417B5">
        <w:rPr>
          <w:rFonts w:cs="Arial"/>
          <w:sz w:val="20"/>
          <w:szCs w:val="20"/>
        </w:rPr>
        <w:t>/-my</w:t>
      </w:r>
      <w:r>
        <w:rPr>
          <w:rFonts w:cs="Arial"/>
          <w:sz w:val="20"/>
          <w:szCs w:val="20"/>
        </w:rPr>
        <w:t xml:space="preserve"> się w sporze sądowym z Zamawiającym oraz nie zostało wydane żadne orzeczenie, z którego wynika, że Zamawiającemu przysługują roszczenia odszkodowawcze w stosunku do Wykonawcy.</w:t>
      </w:r>
    </w:p>
    <w:p w14:paraId="44F44A79" w14:textId="43F1B5BA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lastRenderedPageBreak/>
        <w:t xml:space="preserve">Przygotowana oferta spełnia wszystkie wymagania wyszczególnione w zapytaniu ofertowym </w:t>
      </w:r>
      <w:r>
        <w:rPr>
          <w:rFonts w:cs="Arial"/>
          <w:sz w:val="20"/>
          <w:szCs w:val="20"/>
        </w:rPr>
        <w:br/>
        <w:t xml:space="preserve">nr </w:t>
      </w:r>
      <w:r w:rsidRPr="001F25A4">
        <w:rPr>
          <w:rFonts w:cs="Arial"/>
          <w:sz w:val="20"/>
          <w:szCs w:val="20"/>
        </w:rPr>
        <w:t>DZ</w:t>
      </w:r>
      <w:r w:rsidR="007F163D" w:rsidRPr="001F25A4">
        <w:rPr>
          <w:rFonts w:cs="Arial"/>
          <w:sz w:val="20"/>
          <w:szCs w:val="20"/>
        </w:rPr>
        <w:t>/</w:t>
      </w:r>
      <w:r w:rsidR="001F25A4" w:rsidRPr="001F25A4">
        <w:rPr>
          <w:sz w:val="20"/>
          <w:szCs w:val="20"/>
        </w:rPr>
        <w:t xml:space="preserve">12/09/2026 </w:t>
      </w:r>
      <w:r w:rsidRPr="001F25A4">
        <w:rPr>
          <w:rFonts w:cs="Arial"/>
          <w:sz w:val="20"/>
          <w:szCs w:val="20"/>
        </w:rPr>
        <w:t>z</w:t>
      </w:r>
      <w:r>
        <w:rPr>
          <w:rFonts w:cs="Arial"/>
          <w:sz w:val="20"/>
          <w:szCs w:val="20"/>
        </w:rPr>
        <w:t xml:space="preserve"> dnia</w:t>
      </w:r>
      <w:r w:rsidR="00D4756F">
        <w:rPr>
          <w:rFonts w:cs="Arial"/>
          <w:sz w:val="20"/>
          <w:szCs w:val="20"/>
        </w:rPr>
        <w:t xml:space="preserve"> 07.09.</w:t>
      </w:r>
      <w:r w:rsidR="006F133B">
        <w:rPr>
          <w:rFonts w:cs="Arial"/>
          <w:sz w:val="20"/>
          <w:szCs w:val="20"/>
        </w:rPr>
        <w:t>2026</w:t>
      </w:r>
      <w:r>
        <w:rPr>
          <w:rFonts w:cs="Arial"/>
          <w:sz w:val="20"/>
          <w:szCs w:val="20"/>
        </w:rPr>
        <w:t xml:space="preserve"> r., dalej jako Zapytanie ofertowe.</w:t>
      </w:r>
    </w:p>
    <w:p w14:paraId="6AD9E852" w14:textId="77777777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Ponoszę odpowiedzialność za prawidłowe, bezszkodowe dostarczenie przedmiotu zamówienia.</w:t>
      </w:r>
    </w:p>
    <w:p w14:paraId="48F645B9" w14:textId="5D1B3CF8" w:rsidR="005F3E35" w:rsidRDefault="005F3E3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 w:rsidRPr="005F3E35">
        <w:rPr>
          <w:rFonts w:cs="Arial"/>
          <w:sz w:val="20"/>
          <w:szCs w:val="20"/>
        </w:rPr>
        <w:t xml:space="preserve">Zobowiązuję/-my się udzielić gwarancji na okres minimum </w:t>
      </w:r>
      <w:r w:rsidR="006844EE">
        <w:rPr>
          <w:rFonts w:cs="Arial"/>
          <w:sz w:val="20"/>
          <w:szCs w:val="20"/>
        </w:rPr>
        <w:t>12</w:t>
      </w:r>
      <w:r w:rsidR="006844EE" w:rsidRPr="005F3E35">
        <w:rPr>
          <w:rFonts w:cs="Arial"/>
          <w:sz w:val="20"/>
          <w:szCs w:val="20"/>
        </w:rPr>
        <w:t xml:space="preserve"> </w:t>
      </w:r>
      <w:r w:rsidRPr="005F3E35">
        <w:rPr>
          <w:rFonts w:cs="Arial"/>
          <w:sz w:val="20"/>
          <w:szCs w:val="20"/>
        </w:rPr>
        <w:t xml:space="preserve">miesięcy oraz rękojmi na okres </w:t>
      </w:r>
      <w:r w:rsidR="006844EE">
        <w:rPr>
          <w:rFonts w:cs="Arial"/>
          <w:sz w:val="20"/>
          <w:szCs w:val="20"/>
        </w:rPr>
        <w:t>12</w:t>
      </w:r>
      <w:r w:rsidR="006844EE" w:rsidRPr="005F3E35">
        <w:rPr>
          <w:rFonts w:cs="Arial"/>
          <w:sz w:val="20"/>
          <w:szCs w:val="20"/>
        </w:rPr>
        <w:t xml:space="preserve"> </w:t>
      </w:r>
      <w:r w:rsidRPr="005F3E35">
        <w:rPr>
          <w:rFonts w:cs="Arial"/>
          <w:sz w:val="20"/>
          <w:szCs w:val="20"/>
        </w:rPr>
        <w:t>miesięcy na przedmiot zamówienia.</w:t>
      </w:r>
    </w:p>
    <w:p w14:paraId="7338F6B1" w14:textId="77FBB67E" w:rsidR="00076F22" w:rsidRDefault="00076F22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Oświadczam/-y, że udzielona g</w:t>
      </w:r>
      <w:r w:rsidRPr="00076F22">
        <w:rPr>
          <w:rFonts w:cs="Arial"/>
          <w:sz w:val="20"/>
          <w:szCs w:val="20"/>
        </w:rPr>
        <w:t xml:space="preserve">warancja </w:t>
      </w:r>
      <w:r>
        <w:rPr>
          <w:rFonts w:cs="Arial"/>
          <w:sz w:val="20"/>
          <w:szCs w:val="20"/>
        </w:rPr>
        <w:t>będzie</w:t>
      </w:r>
      <w:r w:rsidRPr="00076F22">
        <w:rPr>
          <w:rFonts w:cs="Arial"/>
          <w:sz w:val="20"/>
          <w:szCs w:val="20"/>
        </w:rPr>
        <w:t xml:space="preserve"> określać w szczególności, że w przypadku stwierdzenia wady uniemożliwiającej prawidłowe użytkowanie przedmiotu zamówienia</w:t>
      </w:r>
      <w:r>
        <w:rPr>
          <w:rFonts w:cs="Arial"/>
          <w:sz w:val="20"/>
          <w:szCs w:val="20"/>
        </w:rPr>
        <w:t>,</w:t>
      </w:r>
      <w:r w:rsidRPr="00076F22">
        <w:rPr>
          <w:rFonts w:cs="Arial"/>
          <w:sz w:val="20"/>
          <w:szCs w:val="20"/>
        </w:rPr>
        <w:t xml:space="preserve"> Dostawca </w:t>
      </w:r>
      <w:r>
        <w:rPr>
          <w:rFonts w:cs="Arial"/>
          <w:sz w:val="20"/>
          <w:szCs w:val="20"/>
        </w:rPr>
        <w:t>zobowiązuje się do jego</w:t>
      </w:r>
      <w:r w:rsidRPr="00076F22">
        <w:rPr>
          <w:rFonts w:cs="Arial"/>
          <w:sz w:val="20"/>
          <w:szCs w:val="20"/>
        </w:rPr>
        <w:t xml:space="preserve"> napraw</w:t>
      </w:r>
      <w:r>
        <w:rPr>
          <w:rFonts w:cs="Arial"/>
          <w:sz w:val="20"/>
          <w:szCs w:val="20"/>
        </w:rPr>
        <w:t>y</w:t>
      </w:r>
      <w:r w:rsidRPr="00076F22">
        <w:rPr>
          <w:rFonts w:cs="Arial"/>
          <w:sz w:val="20"/>
          <w:szCs w:val="20"/>
        </w:rPr>
        <w:t xml:space="preserve"> w terminie 30 dni kalendarzowych od dnia zgłoszenia wady przez Zamawiającego. W przypadku, gdy naprawa wymaga odesłania sprzętu do serwisu producenta poza granice kraju i nie jest możliwa w terminie 30 dni, Dostawca zobowią</w:t>
      </w:r>
      <w:r>
        <w:rPr>
          <w:rFonts w:cs="Arial"/>
          <w:sz w:val="20"/>
          <w:szCs w:val="20"/>
        </w:rPr>
        <w:t xml:space="preserve">zuje się </w:t>
      </w:r>
      <w:r w:rsidRPr="00076F22">
        <w:rPr>
          <w:rFonts w:cs="Arial"/>
          <w:sz w:val="20"/>
          <w:szCs w:val="20"/>
        </w:rPr>
        <w:t xml:space="preserve"> do zapewnienia</w:t>
      </w:r>
      <w:r>
        <w:rPr>
          <w:rFonts w:cs="Arial"/>
          <w:sz w:val="20"/>
          <w:szCs w:val="20"/>
        </w:rPr>
        <w:t xml:space="preserve"> na czas naprawy</w:t>
      </w:r>
      <w:r w:rsidRPr="00076F22">
        <w:rPr>
          <w:rFonts w:cs="Arial"/>
          <w:sz w:val="20"/>
          <w:szCs w:val="20"/>
        </w:rPr>
        <w:t xml:space="preserve"> urządzenia zastępczego o parametrach nie gorszych niż </w:t>
      </w:r>
      <w:r>
        <w:rPr>
          <w:rFonts w:cs="Arial"/>
          <w:sz w:val="20"/>
          <w:szCs w:val="20"/>
        </w:rPr>
        <w:t>parametry urządzenia będącego przedmiotem zamówienia.</w:t>
      </w:r>
    </w:p>
    <w:p w14:paraId="44B28A93" w14:textId="4AFECCF7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Zapoznałem się w sposób wystarczający i konieczny ze szczegółowym zakresem zamówienia zawartymi w Zapytaniu ofertowym oraz wszystkimi informacjami niezbędnymi do zrealizowania zamówienia, z uwzględnieniem możliwości zadania pytań dotyczących zamówienia. Nieznajomość powyższego stanu nie może być przyczyną dodatkowych roszczeń finansowych.</w:t>
      </w:r>
    </w:p>
    <w:p w14:paraId="107AFBC0" w14:textId="77777777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Zobowiązuję się do zachowania w tajemnicy wszelkich informacji uzyskanych w toku postępowania przetargowego.</w:t>
      </w:r>
    </w:p>
    <w:p w14:paraId="5918C020" w14:textId="3F65F598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Przedmiot zamówienia jest zgodn</w:t>
      </w:r>
      <w:r w:rsidR="00B417B5">
        <w:rPr>
          <w:rFonts w:cs="Arial"/>
          <w:sz w:val="20"/>
          <w:szCs w:val="20"/>
        </w:rPr>
        <w:t>y</w:t>
      </w:r>
      <w:r>
        <w:rPr>
          <w:rFonts w:cs="Arial"/>
          <w:sz w:val="20"/>
          <w:szCs w:val="20"/>
        </w:rPr>
        <w:t xml:space="preserve"> ze szczegółową specyfikacj</w:t>
      </w:r>
      <w:r w:rsidR="00B417B5">
        <w:rPr>
          <w:rFonts w:cs="Arial"/>
          <w:sz w:val="20"/>
          <w:szCs w:val="20"/>
        </w:rPr>
        <w:t>ą</w:t>
      </w:r>
      <w:r>
        <w:rPr>
          <w:rFonts w:cs="Arial"/>
          <w:sz w:val="20"/>
          <w:szCs w:val="20"/>
        </w:rPr>
        <w:t xml:space="preserve"> oraz wolny od jakichkolwiek wad fizycznych i prawnych oraz fabrycznie nowy.</w:t>
      </w:r>
    </w:p>
    <w:p w14:paraId="258F817D" w14:textId="37966E4D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Składając ofertę w postępowaniu oświadczam, że zobowiązuję się przestrzegać wszelkich obowiązujących przepisów prawa dotyczących przeciwdziałania, zwalczania i reagowania na podejrzewane lub rzeczywiste zachowania korupcyjne, a także, że  zapoznałem się z Polityką Antykorupcyjną Grupy KGHM Polska Miedź S.A., Kodeksem Etyki Grupy Kapitałowej KGHM Polska Miedź S.A. dostępnymi na stronie </w:t>
      </w:r>
      <w:hyperlink r:id="rId11" w:history="1">
        <w:r>
          <w:rPr>
            <w:rStyle w:val="Hipercze"/>
            <w:sz w:val="20"/>
            <w:szCs w:val="20"/>
          </w:rPr>
          <w:t>https://kghm.com/pl/przetargi/klauzula-antykorupcyjna</w:t>
        </w:r>
      </w:hyperlink>
      <w:r>
        <w:rPr>
          <w:rFonts w:cs="Arial"/>
          <w:sz w:val="20"/>
          <w:szCs w:val="20"/>
        </w:rPr>
        <w:t xml:space="preserve"> oraz klauzulą antykorupcyjną KGHM CUPRUM sp. z o.o. - CBR dostępną na stronie </w:t>
      </w:r>
      <w:hyperlink r:id="rId12" w:history="1">
        <w:r w:rsidR="00AE09F2" w:rsidRPr="002D52E0">
          <w:rPr>
            <w:rStyle w:val="Hipercze"/>
            <w:rFonts w:cs="Arial"/>
            <w:sz w:val="20"/>
            <w:szCs w:val="20"/>
          </w:rPr>
          <w:t>https://kghmcuprum.com/wp-content/uploads/2025/12/klauzula-antykorupcyjna-kghm-cuprum-sp-z-oo-cbr.pdf</w:t>
        </w:r>
      </w:hyperlink>
      <w:r w:rsidR="00AE09F2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 , która będzie wiążąca dla stron.  </w:t>
      </w:r>
    </w:p>
    <w:p w14:paraId="0D67678A" w14:textId="77777777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Składając ofertę w postępowaniu oświadczam, że zarówno Oferent, jego reprezentanci jak i jego beneficjenci rzeczywiści w rozumieniu ustawy z dnia 01.03.2018 r. o przeciwdziałaniu praniu pieniędzy oraz finansowaniu terroryzmu (Dz. U. z 2020 r. poz. 971 ze zm.) nie są objęci sankcjami gospodarczymi, a także przyjmuje do wiadomości, że przed podpisaniem umowy zostanie przeprowadzona weryfikacja pod kątem obecności na ogólnodostępnych listach sankcyjnych.  </w:t>
      </w:r>
    </w:p>
    <w:p w14:paraId="52FBC56A" w14:textId="77777777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Klauzula Informacyjna RODO</w:t>
      </w:r>
    </w:p>
    <w:p w14:paraId="1FD15AC3" w14:textId="77777777" w:rsidR="002E7A65" w:rsidRDefault="002E7A65" w:rsidP="002E7A65">
      <w:pPr>
        <w:ind w:left="426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Klauzula informacyjna KGHM CUPRUM sp. z o.o. Centrum Badawczo-Rozwojowe dla Dostawców /Wykonawców jest dostępna na stronie: </w:t>
      </w:r>
    </w:p>
    <w:p w14:paraId="64E8072E" w14:textId="38420243" w:rsidR="002E7A65" w:rsidRPr="000946B9" w:rsidRDefault="000946B9" w:rsidP="002E7A65">
      <w:pPr>
        <w:ind w:left="426"/>
        <w:rPr>
          <w:rFonts w:cs="Arial"/>
          <w:sz w:val="20"/>
          <w:szCs w:val="20"/>
        </w:rPr>
      </w:pPr>
      <w:hyperlink r:id="rId13" w:history="1">
        <w:r w:rsidRPr="000946B9">
          <w:rPr>
            <w:rStyle w:val="Hipercze"/>
            <w:sz w:val="20"/>
            <w:szCs w:val="20"/>
          </w:rPr>
          <w:t>https://kghmcuprum.com/wp-content/uploads/2025/12/klauzula-informacyjna-dla-naszych-kontrahentow-i-ich-pracownikow.pdf</w:t>
        </w:r>
      </w:hyperlink>
      <w:r w:rsidRPr="000946B9">
        <w:rPr>
          <w:sz w:val="20"/>
          <w:szCs w:val="20"/>
        </w:rPr>
        <w:t xml:space="preserve"> </w:t>
      </w:r>
    </w:p>
    <w:p w14:paraId="34685AA2" w14:textId="77777777" w:rsidR="002E7A65" w:rsidRDefault="002E7A65" w:rsidP="002E7A65">
      <w:pPr>
        <w:ind w:left="993"/>
        <w:rPr>
          <w:rFonts w:cs="Arial"/>
          <w:sz w:val="21"/>
          <w:szCs w:val="21"/>
        </w:rPr>
      </w:pPr>
    </w:p>
    <w:p w14:paraId="2269DA69" w14:textId="77777777" w:rsidR="002E7A65" w:rsidRDefault="002E7A65" w:rsidP="002E7A65">
      <w:pPr>
        <w:ind w:left="993"/>
        <w:rPr>
          <w:rFonts w:cs="Arial"/>
          <w:sz w:val="21"/>
          <w:szCs w:val="21"/>
        </w:rPr>
      </w:pPr>
    </w:p>
    <w:p w14:paraId="51ECB4A7" w14:textId="77777777" w:rsidR="002E7A65" w:rsidRDefault="002E7A65" w:rsidP="002E7A65">
      <w:pPr>
        <w:spacing w:line="276" w:lineRule="auto"/>
        <w:ind w:left="426"/>
        <w:contextualSpacing/>
        <w:rPr>
          <w:rFonts w:cs="Arial"/>
          <w:b/>
          <w:sz w:val="21"/>
          <w:szCs w:val="21"/>
          <w:u w:val="single"/>
        </w:rPr>
      </w:pPr>
      <w:r>
        <w:rPr>
          <w:rFonts w:cs="Arial"/>
          <w:b/>
          <w:sz w:val="21"/>
          <w:szCs w:val="21"/>
          <w:u w:val="single"/>
        </w:rPr>
        <w:t>Oświadczam, że integralną część oferty stanowią następujące załączniki:</w:t>
      </w:r>
    </w:p>
    <w:p w14:paraId="00DB4197" w14:textId="77777777" w:rsidR="002E7A65" w:rsidRPr="004D6FFE" w:rsidRDefault="002E7A65" w:rsidP="002E7A65">
      <w:pPr>
        <w:numPr>
          <w:ilvl w:val="0"/>
          <w:numId w:val="3"/>
        </w:numPr>
        <w:ind w:left="993"/>
        <w:rPr>
          <w:rFonts w:cs="Arial"/>
          <w:color w:val="000000" w:themeColor="text1"/>
          <w:sz w:val="20"/>
          <w:szCs w:val="20"/>
        </w:rPr>
      </w:pPr>
      <w:r w:rsidRPr="004D6FFE">
        <w:rPr>
          <w:rFonts w:cs="Arial"/>
          <w:color w:val="000000" w:themeColor="text1"/>
          <w:sz w:val="20"/>
          <w:szCs w:val="20"/>
        </w:rPr>
        <w:t>Oświadczenie ustanawiające pełnomocnika – dotyczy / nie dotyczy (niepotrzebne skreślić)</w:t>
      </w:r>
    </w:p>
    <w:p w14:paraId="766FE5F0" w14:textId="77777777" w:rsidR="002E7A65" w:rsidRPr="004D6FFE" w:rsidRDefault="002E7A65" w:rsidP="002E7A65">
      <w:pPr>
        <w:numPr>
          <w:ilvl w:val="0"/>
          <w:numId w:val="3"/>
        </w:numPr>
        <w:ind w:left="993"/>
        <w:rPr>
          <w:rFonts w:cs="Arial"/>
          <w:color w:val="000000" w:themeColor="text1"/>
          <w:sz w:val="20"/>
          <w:szCs w:val="20"/>
        </w:rPr>
      </w:pPr>
      <w:r w:rsidRPr="004D6FFE">
        <w:rPr>
          <w:rFonts w:cs="Arial"/>
          <w:color w:val="000000" w:themeColor="text1"/>
          <w:sz w:val="20"/>
          <w:szCs w:val="20"/>
        </w:rPr>
        <w:t>Oświadczenie o braku powiązań osobowych i kapitałowych z Zamawiającym – stanowiące Załącznik nr 2</w:t>
      </w:r>
    </w:p>
    <w:p w14:paraId="3DD52F36" w14:textId="7EE79F30" w:rsidR="002E7A65" w:rsidRPr="004D6FFE" w:rsidRDefault="002E7A65" w:rsidP="002E7A65">
      <w:pPr>
        <w:numPr>
          <w:ilvl w:val="0"/>
          <w:numId w:val="3"/>
        </w:numPr>
        <w:ind w:left="993"/>
        <w:rPr>
          <w:rFonts w:cs="Arial"/>
          <w:color w:val="000000" w:themeColor="text1"/>
          <w:sz w:val="20"/>
          <w:szCs w:val="20"/>
        </w:rPr>
      </w:pPr>
      <w:r w:rsidRPr="004D6FFE">
        <w:rPr>
          <w:rFonts w:cs="Arial"/>
          <w:color w:val="000000" w:themeColor="text1"/>
          <w:sz w:val="20"/>
          <w:szCs w:val="20"/>
        </w:rPr>
        <w:t xml:space="preserve">Specyfikacja techniczna </w:t>
      </w:r>
      <w:r w:rsidR="00EF0FA8">
        <w:rPr>
          <w:rFonts w:cs="Arial"/>
          <w:color w:val="000000" w:themeColor="text1"/>
          <w:sz w:val="20"/>
          <w:szCs w:val="20"/>
        </w:rPr>
        <w:t>i instrukcję użytkowania w języku polskim lub angielskim.</w:t>
      </w:r>
    </w:p>
    <w:p w14:paraId="0C616787" w14:textId="07AD4364" w:rsidR="002E7A65" w:rsidRPr="004D6FFE" w:rsidRDefault="00B417B5" w:rsidP="002E7A65">
      <w:pPr>
        <w:numPr>
          <w:ilvl w:val="0"/>
          <w:numId w:val="3"/>
        </w:numPr>
        <w:ind w:left="993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………………………</w:t>
      </w:r>
    </w:p>
    <w:p w14:paraId="0FCD5B2C" w14:textId="77777777" w:rsidR="002E7A65" w:rsidRDefault="002E7A65" w:rsidP="002E7A65">
      <w:pPr>
        <w:spacing w:line="276" w:lineRule="auto"/>
        <w:rPr>
          <w:rFonts w:cs="Arial"/>
          <w:sz w:val="21"/>
          <w:szCs w:val="21"/>
        </w:rPr>
      </w:pPr>
    </w:p>
    <w:p w14:paraId="22F16966" w14:textId="77777777" w:rsidR="002E7A65" w:rsidRDefault="002E7A65" w:rsidP="002E7A65">
      <w:pPr>
        <w:spacing w:line="276" w:lineRule="auto"/>
        <w:rPr>
          <w:rFonts w:cs="Arial"/>
          <w:sz w:val="21"/>
          <w:szCs w:val="21"/>
        </w:rPr>
      </w:pPr>
    </w:p>
    <w:p w14:paraId="22654114" w14:textId="77777777" w:rsidR="002E7A65" w:rsidRDefault="002E7A65" w:rsidP="002E7A65">
      <w:pPr>
        <w:spacing w:line="276" w:lineRule="auto"/>
        <w:rPr>
          <w:rFonts w:cs="Arial"/>
          <w:sz w:val="21"/>
          <w:szCs w:val="21"/>
        </w:rPr>
      </w:pPr>
    </w:p>
    <w:p w14:paraId="14F50DCD" w14:textId="77777777" w:rsidR="006F133B" w:rsidRDefault="006F133B" w:rsidP="002E7A65">
      <w:pPr>
        <w:spacing w:line="276" w:lineRule="auto"/>
        <w:rPr>
          <w:rFonts w:cs="Arial"/>
          <w:sz w:val="21"/>
          <w:szCs w:val="21"/>
        </w:rPr>
      </w:pPr>
    </w:p>
    <w:p w14:paraId="217E59A2" w14:textId="603B13E4" w:rsidR="002E7A65" w:rsidRDefault="002E7A65" w:rsidP="002E7A65">
      <w:pPr>
        <w:suppressAutoHyphens/>
        <w:spacing w:line="276" w:lineRule="auto"/>
        <w:ind w:firstLine="633"/>
        <w:rPr>
          <w:rFonts w:cs="Arial"/>
          <w:sz w:val="22"/>
          <w:lang w:eastAsia="ar-SA"/>
        </w:rPr>
      </w:pPr>
      <w:r>
        <w:rPr>
          <w:rFonts w:cs="Arial"/>
          <w:sz w:val="22"/>
          <w:lang w:eastAsia="ar-SA"/>
        </w:rPr>
        <w:t xml:space="preserve">…………………                                                                  </w:t>
      </w:r>
      <w:r w:rsidR="004D09DD">
        <w:rPr>
          <w:rFonts w:cs="Arial"/>
          <w:sz w:val="22"/>
          <w:lang w:eastAsia="ar-SA"/>
        </w:rPr>
        <w:t>………</w:t>
      </w:r>
      <w:r>
        <w:rPr>
          <w:rFonts w:cs="Arial"/>
          <w:sz w:val="22"/>
          <w:lang w:eastAsia="ar-SA"/>
        </w:rPr>
        <w:t xml:space="preserve">…………………………    </w:t>
      </w:r>
    </w:p>
    <w:p w14:paraId="5E5C51A7" w14:textId="3AE75018" w:rsidR="002E7A65" w:rsidRDefault="002E7A65" w:rsidP="006F133B">
      <w:pPr>
        <w:spacing w:line="276" w:lineRule="auto"/>
        <w:ind w:left="5812" w:right="-1" w:hanging="5092"/>
        <w:rPr>
          <w:rFonts w:cs="Arial"/>
          <w:szCs w:val="18"/>
        </w:rPr>
      </w:pPr>
      <w:r>
        <w:rPr>
          <w:rFonts w:cs="Arial"/>
          <w:szCs w:val="18"/>
        </w:rPr>
        <w:t xml:space="preserve">Miejscowość, data </w:t>
      </w:r>
      <w:r>
        <w:rPr>
          <w:rFonts w:cs="Arial"/>
          <w:szCs w:val="18"/>
        </w:rPr>
        <w:tab/>
        <w:t>Podpis osoby upoważnionej do reprezentacji Dostawcy/Wykonawcy</w:t>
      </w:r>
    </w:p>
    <w:p w14:paraId="16B5500F" w14:textId="77777777" w:rsidR="002E7A65" w:rsidRDefault="002E7A65" w:rsidP="002E7A65">
      <w:pPr>
        <w:spacing w:line="276" w:lineRule="auto"/>
        <w:rPr>
          <w:rFonts w:cs="Arial"/>
          <w:sz w:val="20"/>
          <w:szCs w:val="20"/>
        </w:rPr>
      </w:pPr>
    </w:p>
    <w:p w14:paraId="73EC86BC" w14:textId="181F1B36" w:rsidR="002E7A65" w:rsidRPr="006F133B" w:rsidRDefault="002E7A65" w:rsidP="006F133B">
      <w:pPr>
        <w:spacing w:line="276" w:lineRule="auto"/>
        <w:rPr>
          <w:rFonts w:cs="Arial"/>
          <w:b/>
          <w:bCs/>
          <w:i/>
          <w:iCs/>
          <w:color w:val="4472C4" w:themeColor="accent1"/>
          <w:sz w:val="16"/>
          <w:szCs w:val="16"/>
        </w:rPr>
      </w:pPr>
      <w:r>
        <w:rPr>
          <w:rFonts w:cs="Arial"/>
          <w:b/>
          <w:bCs/>
          <w:i/>
          <w:iCs/>
          <w:color w:val="4472C4" w:themeColor="accent1"/>
          <w:sz w:val="16"/>
          <w:szCs w:val="16"/>
        </w:rPr>
        <w:t>Formularz musi być opatrzony podpisem elektronicznym lub podpisem ePuap lub podpisem osobistym przez osobę lub osoby uprawnione do reprezentowania Wykonawcy.</w:t>
      </w:r>
    </w:p>
    <w:sectPr w:rsidR="002E7A65" w:rsidRPr="006F133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89B93" w14:textId="77777777" w:rsidR="00FC06E7" w:rsidRDefault="00FC06E7" w:rsidP="00D95BAF">
      <w:r>
        <w:separator/>
      </w:r>
    </w:p>
  </w:endnote>
  <w:endnote w:type="continuationSeparator" w:id="0">
    <w:p w14:paraId="4E347340" w14:textId="77777777" w:rsidR="00FC06E7" w:rsidRDefault="00FC06E7" w:rsidP="00D95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EB9AC" w14:textId="77777777" w:rsidR="009B12A8" w:rsidRDefault="009B12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D6F2E" w14:textId="1613B0F3" w:rsidR="00422CBE" w:rsidRPr="00422CBE" w:rsidRDefault="00422CBE" w:rsidP="00422CBE">
    <w:pPr>
      <w:tabs>
        <w:tab w:val="center" w:pos="4550"/>
        <w:tab w:val="left" w:pos="5818"/>
      </w:tabs>
      <w:ind w:right="260"/>
      <w:rPr>
        <w:color w:val="8496B0"/>
        <w:spacing w:val="60"/>
        <w:szCs w:val="18"/>
      </w:rPr>
    </w:pPr>
    <w:bookmarkStart w:id="5" w:name="_Hlk193122768"/>
    <w:r>
      <w:rPr>
        <w:rFonts w:cs="Arial"/>
        <w:i/>
        <w:iCs/>
        <w:szCs w:val="18"/>
      </w:rPr>
      <w:t>„</w:t>
    </w:r>
    <w:r w:rsidRPr="00642BD1">
      <w:rPr>
        <w:rFonts w:cs="Arial"/>
        <w:i/>
        <w:iCs/>
        <w:szCs w:val="18"/>
      </w:rPr>
      <w:t>Niniejsze postępowanie nie podlega przepisom ustawy z dnia 11 września 2019 r. r. Prawo Zamówień Publicznych (Dz. U. z 2021 r. poz. 1129</w:t>
    </w:r>
    <w:r>
      <w:rPr>
        <w:rFonts w:cs="Arial"/>
        <w:szCs w:val="18"/>
      </w:rPr>
      <w:t xml:space="preserve"> )</w:t>
    </w:r>
    <w:r w:rsidRPr="00642BD1">
      <w:rPr>
        <w:rFonts w:cs="Arial"/>
        <w:szCs w:val="18"/>
      </w:rPr>
      <w:t>”</w:t>
    </w:r>
    <w:r>
      <w:rPr>
        <w:rFonts w:cs="Arial"/>
        <w:szCs w:val="18"/>
      </w:rPr>
      <w:t>.</w:t>
    </w:r>
    <w:bookmarkEnd w:id="5"/>
  </w:p>
  <w:sdt>
    <w:sdtPr>
      <w:id w:val="71678399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A03530" w14:textId="55626988" w:rsidR="00422CBE" w:rsidRDefault="00422CBE" w:rsidP="00422CB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1BFEB" w14:textId="77777777" w:rsidR="009B12A8" w:rsidRDefault="009B12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9D329" w14:textId="77777777" w:rsidR="00FC06E7" w:rsidRDefault="00FC06E7" w:rsidP="00D95BAF">
      <w:r>
        <w:separator/>
      </w:r>
    </w:p>
  </w:footnote>
  <w:footnote w:type="continuationSeparator" w:id="0">
    <w:p w14:paraId="3D082E40" w14:textId="77777777" w:rsidR="00FC06E7" w:rsidRDefault="00FC06E7" w:rsidP="00D95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8ECA8" w14:textId="77777777" w:rsidR="009B12A8" w:rsidRDefault="009B12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1D440" w14:textId="59565AF9" w:rsidR="002E7A65" w:rsidRDefault="00875726" w:rsidP="006235EB">
    <w:pPr>
      <w:pStyle w:val="Nagwek"/>
      <w:tabs>
        <w:tab w:val="clear" w:pos="4536"/>
        <w:tab w:val="clear" w:pos="9072"/>
        <w:tab w:val="left" w:pos="6795"/>
        <w:tab w:val="left" w:pos="8370"/>
      </w:tabs>
      <w:ind w:left="-851"/>
    </w:pPr>
    <w:r>
      <w:rPr>
        <w:noProof/>
        <w:color w:val="5B9BD5"/>
      </w:rPr>
      <w:t xml:space="preserve">  </w:t>
    </w:r>
    <w:r w:rsidR="006235EB">
      <w:t xml:space="preserve">      </w:t>
    </w:r>
    <w:r w:rsidR="00A9744F">
      <w:t xml:space="preserve">     </w:t>
    </w:r>
    <w:ins w:id="3" w:author="Paterek Marcin" w:date="2026-08-04T10:07:00Z" w16du:dateUtc="2026-08-04T08:07:00Z">
      <w:r w:rsidR="00705AEF">
        <w:rPr>
          <w:noProof/>
          <w:color w:val="5B9BD5"/>
        </w:rPr>
        <w:drawing>
          <wp:inline distT="0" distB="0" distL="0" distR="0" wp14:anchorId="60A6580C" wp14:editId="1C8708DB">
            <wp:extent cx="3057525" cy="645723"/>
            <wp:effectExtent l="0" t="0" r="0" b="2540"/>
            <wp:docPr id="2038085084" name="Obraz 1" descr="Obraz zawierający Czcionka, tekst, logo, Grafi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852" name="Obraz 1" descr="Obraz zawierający Czcionka, tekst, logo, Grafika&#10;&#10;Zawartość wygenerowana przez AI może być niepoprawna.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0232" cy="66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ins>
    <w:r w:rsidR="00705AEF">
      <w:t xml:space="preserve">  </w:t>
    </w:r>
    <w:r w:rsidR="00EE6440">
      <w:rPr>
        <w:noProof/>
        <w:color w:val="5B9BD5"/>
      </w:rPr>
      <w:t xml:space="preserve">                        </w:t>
    </w:r>
    <w:ins w:id="4" w:author="Paterek Marcin" w:date="2026-08-04T10:07:00Z" w16du:dateUtc="2026-08-04T08:07:00Z">
      <w:r w:rsidR="00705AEF">
        <w:rPr>
          <w:noProof/>
          <w:color w:val="5B9BD5"/>
        </w:rPr>
        <w:drawing>
          <wp:inline distT="0" distB="0" distL="0" distR="0" wp14:anchorId="7F6A9D54" wp14:editId="1ACD46EA">
            <wp:extent cx="2209800" cy="794149"/>
            <wp:effectExtent l="0" t="0" r="0" b="0"/>
            <wp:docPr id="191920658" name="Obraz 2" descr="Obraz zawierający Czcionka, zrzut ekranu, Grafika, log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730396" name="Obraz 2" descr="Obraz zawierający Czcionka, zrzut ekranu, Grafika, logo&#10;&#10;Zawartość wygenerowana przez AI może być niepoprawna.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824" cy="81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ins>
  </w:p>
  <w:p w14:paraId="73C22FC2" w14:textId="77777777" w:rsidR="002E7A65" w:rsidRPr="002E7A65" w:rsidRDefault="002E7A65" w:rsidP="006235EB">
    <w:pPr>
      <w:pStyle w:val="Nagwek"/>
      <w:tabs>
        <w:tab w:val="clear" w:pos="4536"/>
        <w:tab w:val="clear" w:pos="9072"/>
        <w:tab w:val="left" w:pos="6795"/>
        <w:tab w:val="left" w:pos="8370"/>
      </w:tabs>
      <w:ind w:left="-851"/>
      <w:rPr>
        <w:sz w:val="20"/>
        <w:szCs w:val="20"/>
      </w:rPr>
    </w:pPr>
  </w:p>
  <w:p w14:paraId="08CF6039" w14:textId="02860501" w:rsidR="00D95BAF" w:rsidRDefault="00A9744F" w:rsidP="006235EB">
    <w:pPr>
      <w:pStyle w:val="Nagwek"/>
      <w:tabs>
        <w:tab w:val="clear" w:pos="4536"/>
        <w:tab w:val="clear" w:pos="9072"/>
        <w:tab w:val="left" w:pos="6795"/>
        <w:tab w:val="left" w:pos="8370"/>
      </w:tabs>
      <w:ind w:left="-851"/>
    </w:pPr>
    <w:r w:rsidRPr="002E7A65">
      <w:rPr>
        <w:sz w:val="20"/>
        <w:szCs w:val="20"/>
      </w:rPr>
      <w:t xml:space="preserve">   </w:t>
    </w:r>
    <w:r w:rsidR="006235EB" w:rsidRPr="002E7A65">
      <w:rPr>
        <w:sz w:val="20"/>
        <w:szCs w:val="20"/>
      </w:rPr>
      <w:t xml:space="preserve">                                           </w:t>
    </w:r>
    <w:r w:rsidR="002E7A65" w:rsidRPr="002E7A65">
      <w:rPr>
        <w:sz w:val="20"/>
        <w:szCs w:val="20"/>
      </w:rPr>
      <w:t xml:space="preserve">                 </w:t>
    </w:r>
    <w:r w:rsidR="002E7A65">
      <w:rPr>
        <w:sz w:val="20"/>
        <w:szCs w:val="20"/>
      </w:rPr>
      <w:t xml:space="preserve">                       </w:t>
    </w:r>
    <w:r w:rsidR="002E7A65" w:rsidRPr="002E7A65">
      <w:rPr>
        <w:b/>
        <w:bCs/>
        <w:color w:val="000000" w:themeColor="text1"/>
        <w:sz w:val="20"/>
        <w:szCs w:val="20"/>
      </w:rPr>
      <w:t>Załącznik nr 1 do Zapytania ofertowego DZ</w:t>
    </w:r>
    <w:r w:rsidR="00705AEF">
      <w:rPr>
        <w:b/>
        <w:bCs/>
        <w:color w:val="000000" w:themeColor="text1"/>
        <w:sz w:val="20"/>
        <w:szCs w:val="20"/>
      </w:rPr>
      <w:t>/</w:t>
    </w:r>
    <w:r w:rsidR="009B12A8">
      <w:rPr>
        <w:b/>
        <w:bCs/>
        <w:color w:val="000000" w:themeColor="text1"/>
        <w:sz w:val="20"/>
        <w:szCs w:val="20"/>
      </w:rPr>
      <w:t>12/09</w:t>
    </w:r>
    <w:r w:rsidR="00705AEF">
      <w:rPr>
        <w:b/>
        <w:bCs/>
        <w:color w:val="000000" w:themeColor="text1"/>
        <w:sz w:val="20"/>
        <w:szCs w:val="20"/>
      </w:rPr>
      <w:t>/2026</w:t>
    </w:r>
    <w:r w:rsidR="006235EB" w:rsidRPr="002E7A65">
      <w:rPr>
        <w:sz w:val="20"/>
        <w:szCs w:val="20"/>
      </w:rPr>
      <w:tab/>
    </w:r>
    <w:r w:rsidR="00875726">
      <w:rPr>
        <w:noProof/>
        <w:color w:val="5B9BD5"/>
      </w:rPr>
      <w:t xml:space="preserve">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8F8EC" w14:textId="77777777" w:rsidR="009B12A8" w:rsidRDefault="009B12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333D"/>
    <w:multiLevelType w:val="hybridMultilevel"/>
    <w:tmpl w:val="D26648B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E6A03"/>
    <w:multiLevelType w:val="multilevel"/>
    <w:tmpl w:val="9CF8509C"/>
    <w:lvl w:ilvl="0">
      <w:start w:val="1"/>
      <w:numFmt w:val="upperRoman"/>
      <w:lvlText w:val="%1."/>
      <w:lvlJc w:val="left"/>
      <w:pPr>
        <w:ind w:left="0" w:firstLine="0"/>
      </w:pPr>
      <w:rPr>
        <w:rFonts w:ascii="Cambria" w:hAnsi="Cambria" w:cs="Times New Roman" w:hint="default"/>
        <w:b/>
        <w:sz w:val="20"/>
        <w:szCs w:val="20"/>
      </w:rPr>
    </w:lvl>
    <w:lvl w:ilvl="1">
      <w:start w:val="1"/>
      <w:numFmt w:val="ordinal"/>
      <w:lvlText w:val="%2"/>
      <w:lvlJc w:val="left"/>
      <w:pPr>
        <w:ind w:left="397" w:hanging="397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794" w:hanging="397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1191" w:hanging="397"/>
      </w:pPr>
      <w:rPr>
        <w:rFonts w:cs="Times New Roman"/>
      </w:rPr>
    </w:lvl>
    <w:lvl w:ilvl="4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1B9B321F"/>
    <w:multiLevelType w:val="hybridMultilevel"/>
    <w:tmpl w:val="317848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23A43"/>
    <w:multiLevelType w:val="hybridMultilevel"/>
    <w:tmpl w:val="A2460A96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5853DA6"/>
    <w:multiLevelType w:val="hybridMultilevel"/>
    <w:tmpl w:val="92D2F262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04150019">
      <w:start w:val="1"/>
      <w:numFmt w:val="lowerLetter"/>
      <w:lvlText w:val="%2."/>
      <w:lvlJc w:val="left"/>
      <w:pPr>
        <w:ind w:left="1441" w:hanging="360"/>
      </w:pPr>
    </w:lvl>
    <w:lvl w:ilvl="2" w:tplc="0415001B">
      <w:start w:val="1"/>
      <w:numFmt w:val="lowerRoman"/>
      <w:lvlText w:val="%3."/>
      <w:lvlJc w:val="right"/>
      <w:pPr>
        <w:ind w:left="2161" w:hanging="180"/>
      </w:pPr>
    </w:lvl>
    <w:lvl w:ilvl="3" w:tplc="0415000F">
      <w:start w:val="1"/>
      <w:numFmt w:val="decimal"/>
      <w:lvlText w:val="%4."/>
      <w:lvlJc w:val="left"/>
      <w:pPr>
        <w:ind w:left="2881" w:hanging="360"/>
      </w:pPr>
    </w:lvl>
    <w:lvl w:ilvl="4" w:tplc="04150019">
      <w:start w:val="1"/>
      <w:numFmt w:val="lowerLetter"/>
      <w:lvlText w:val="%5."/>
      <w:lvlJc w:val="left"/>
      <w:pPr>
        <w:ind w:left="3601" w:hanging="360"/>
      </w:pPr>
    </w:lvl>
    <w:lvl w:ilvl="5" w:tplc="0415001B">
      <w:start w:val="1"/>
      <w:numFmt w:val="lowerRoman"/>
      <w:lvlText w:val="%6."/>
      <w:lvlJc w:val="right"/>
      <w:pPr>
        <w:ind w:left="4321" w:hanging="180"/>
      </w:pPr>
    </w:lvl>
    <w:lvl w:ilvl="6" w:tplc="0415000F">
      <w:start w:val="1"/>
      <w:numFmt w:val="decimal"/>
      <w:lvlText w:val="%7."/>
      <w:lvlJc w:val="left"/>
      <w:pPr>
        <w:ind w:left="5041" w:hanging="360"/>
      </w:pPr>
    </w:lvl>
    <w:lvl w:ilvl="7" w:tplc="04150019">
      <w:start w:val="1"/>
      <w:numFmt w:val="lowerLetter"/>
      <w:lvlText w:val="%8."/>
      <w:lvlJc w:val="left"/>
      <w:pPr>
        <w:ind w:left="5761" w:hanging="360"/>
      </w:pPr>
    </w:lvl>
    <w:lvl w:ilvl="8" w:tplc="0415001B">
      <w:start w:val="1"/>
      <w:numFmt w:val="lowerRoman"/>
      <w:lvlText w:val="%9."/>
      <w:lvlJc w:val="right"/>
      <w:pPr>
        <w:ind w:left="6481" w:hanging="180"/>
      </w:pPr>
    </w:lvl>
  </w:abstractNum>
  <w:abstractNum w:abstractNumId="5" w15:restartNumberingAfterBreak="0">
    <w:nsid w:val="514D31F4"/>
    <w:multiLevelType w:val="hybridMultilevel"/>
    <w:tmpl w:val="2A50C5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F253C2"/>
    <w:multiLevelType w:val="hybridMultilevel"/>
    <w:tmpl w:val="0C3A4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7206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22242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433147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93122254">
    <w:abstractNumId w:val="1"/>
  </w:num>
  <w:num w:numId="5" w16cid:durableId="1558009316">
    <w:abstractNumId w:val="5"/>
  </w:num>
  <w:num w:numId="6" w16cid:durableId="1960641591">
    <w:abstractNumId w:val="6"/>
  </w:num>
  <w:num w:numId="7" w16cid:durableId="1368137192">
    <w:abstractNumId w:val="4"/>
  </w:num>
  <w:num w:numId="8" w16cid:durableId="463348315">
    <w:abstractNumId w:val="3"/>
  </w:num>
  <w:num w:numId="9" w16cid:durableId="1843155923">
    <w:abstractNumId w:val="2"/>
  </w:num>
  <w:num w:numId="10" w16cid:durableId="1555503632">
    <w:abstractNumId w:val="0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terek Marcin">
    <w15:presenceInfo w15:providerId="AD" w15:userId="S::CU010269@kghmcuprum.com::ffc854fb-16cf-4de1-8807-1a8e32285ad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BAF"/>
    <w:rsid w:val="000008EC"/>
    <w:rsid w:val="00010139"/>
    <w:rsid w:val="00021AB4"/>
    <w:rsid w:val="00023A26"/>
    <w:rsid w:val="0003201E"/>
    <w:rsid w:val="000354F3"/>
    <w:rsid w:val="00043676"/>
    <w:rsid w:val="000457BA"/>
    <w:rsid w:val="0006459F"/>
    <w:rsid w:val="00067DE1"/>
    <w:rsid w:val="00074652"/>
    <w:rsid w:val="00076F22"/>
    <w:rsid w:val="000839A4"/>
    <w:rsid w:val="0008531A"/>
    <w:rsid w:val="0009054C"/>
    <w:rsid w:val="000946B9"/>
    <w:rsid w:val="00096DC7"/>
    <w:rsid w:val="000A349D"/>
    <w:rsid w:val="000A4505"/>
    <w:rsid w:val="000B0AF8"/>
    <w:rsid w:val="000B3382"/>
    <w:rsid w:val="000E4814"/>
    <w:rsid w:val="000E5395"/>
    <w:rsid w:val="000F26DB"/>
    <w:rsid w:val="000F7A55"/>
    <w:rsid w:val="00124F95"/>
    <w:rsid w:val="00147A35"/>
    <w:rsid w:val="00150E88"/>
    <w:rsid w:val="001542EE"/>
    <w:rsid w:val="001568ED"/>
    <w:rsid w:val="00174868"/>
    <w:rsid w:val="001857F6"/>
    <w:rsid w:val="0018774E"/>
    <w:rsid w:val="001950F8"/>
    <w:rsid w:val="001B4346"/>
    <w:rsid w:val="001B4DA9"/>
    <w:rsid w:val="001C6020"/>
    <w:rsid w:val="001D005D"/>
    <w:rsid w:val="001E5561"/>
    <w:rsid w:val="001F25A4"/>
    <w:rsid w:val="001F2FD1"/>
    <w:rsid w:val="001F5B32"/>
    <w:rsid w:val="00247C23"/>
    <w:rsid w:val="00247E98"/>
    <w:rsid w:val="00263997"/>
    <w:rsid w:val="00264052"/>
    <w:rsid w:val="002656FB"/>
    <w:rsid w:val="002700B2"/>
    <w:rsid w:val="00276051"/>
    <w:rsid w:val="00280FF2"/>
    <w:rsid w:val="002917A4"/>
    <w:rsid w:val="0029355C"/>
    <w:rsid w:val="002A05A4"/>
    <w:rsid w:val="002A7865"/>
    <w:rsid w:val="002B163E"/>
    <w:rsid w:val="002B5C73"/>
    <w:rsid w:val="002B6B5C"/>
    <w:rsid w:val="002C60DD"/>
    <w:rsid w:val="002C620D"/>
    <w:rsid w:val="002E1E27"/>
    <w:rsid w:val="002E7A65"/>
    <w:rsid w:val="002F3977"/>
    <w:rsid w:val="003138E3"/>
    <w:rsid w:val="00323E0F"/>
    <w:rsid w:val="00325595"/>
    <w:rsid w:val="00345F35"/>
    <w:rsid w:val="0035340D"/>
    <w:rsid w:val="003A2961"/>
    <w:rsid w:val="003B2BC3"/>
    <w:rsid w:val="003B5923"/>
    <w:rsid w:val="003D163F"/>
    <w:rsid w:val="003D22AC"/>
    <w:rsid w:val="003D311A"/>
    <w:rsid w:val="003E2E30"/>
    <w:rsid w:val="003E5A69"/>
    <w:rsid w:val="003F0736"/>
    <w:rsid w:val="003F3E6E"/>
    <w:rsid w:val="00400B2D"/>
    <w:rsid w:val="00401182"/>
    <w:rsid w:val="00422CBE"/>
    <w:rsid w:val="0042308E"/>
    <w:rsid w:val="00430F80"/>
    <w:rsid w:val="0043671C"/>
    <w:rsid w:val="00444843"/>
    <w:rsid w:val="00454022"/>
    <w:rsid w:val="00457540"/>
    <w:rsid w:val="00461D67"/>
    <w:rsid w:val="0047410D"/>
    <w:rsid w:val="0047481B"/>
    <w:rsid w:val="004772FC"/>
    <w:rsid w:val="004875B2"/>
    <w:rsid w:val="004A6D82"/>
    <w:rsid w:val="004D09DD"/>
    <w:rsid w:val="004D6FFE"/>
    <w:rsid w:val="004E2372"/>
    <w:rsid w:val="004E7900"/>
    <w:rsid w:val="004F023B"/>
    <w:rsid w:val="004F154B"/>
    <w:rsid w:val="004F4C78"/>
    <w:rsid w:val="00505C54"/>
    <w:rsid w:val="0051754D"/>
    <w:rsid w:val="0053087F"/>
    <w:rsid w:val="005549A2"/>
    <w:rsid w:val="00565B18"/>
    <w:rsid w:val="0057073B"/>
    <w:rsid w:val="005713EE"/>
    <w:rsid w:val="00576C08"/>
    <w:rsid w:val="0058309D"/>
    <w:rsid w:val="005C08A9"/>
    <w:rsid w:val="005C38E0"/>
    <w:rsid w:val="005F298C"/>
    <w:rsid w:val="005F3E35"/>
    <w:rsid w:val="005F70B7"/>
    <w:rsid w:val="00600E84"/>
    <w:rsid w:val="00604AD9"/>
    <w:rsid w:val="00605D2B"/>
    <w:rsid w:val="006111CC"/>
    <w:rsid w:val="006133FE"/>
    <w:rsid w:val="0061582B"/>
    <w:rsid w:val="006216AD"/>
    <w:rsid w:val="006235EB"/>
    <w:rsid w:val="00627325"/>
    <w:rsid w:val="00632E61"/>
    <w:rsid w:val="00634AC9"/>
    <w:rsid w:val="00665899"/>
    <w:rsid w:val="00666207"/>
    <w:rsid w:val="0066759F"/>
    <w:rsid w:val="0068155F"/>
    <w:rsid w:val="006844CB"/>
    <w:rsid w:val="006844EE"/>
    <w:rsid w:val="006B178C"/>
    <w:rsid w:val="006B7545"/>
    <w:rsid w:val="006D2262"/>
    <w:rsid w:val="006D3106"/>
    <w:rsid w:val="006E275C"/>
    <w:rsid w:val="006F133B"/>
    <w:rsid w:val="006F5851"/>
    <w:rsid w:val="006F645D"/>
    <w:rsid w:val="00702FC0"/>
    <w:rsid w:val="00705399"/>
    <w:rsid w:val="00705AEF"/>
    <w:rsid w:val="00706291"/>
    <w:rsid w:val="00707FEE"/>
    <w:rsid w:val="007128E0"/>
    <w:rsid w:val="00722BA1"/>
    <w:rsid w:val="007260B2"/>
    <w:rsid w:val="00740634"/>
    <w:rsid w:val="00745494"/>
    <w:rsid w:val="00760648"/>
    <w:rsid w:val="00764BD8"/>
    <w:rsid w:val="00764E8D"/>
    <w:rsid w:val="00787BC6"/>
    <w:rsid w:val="00797105"/>
    <w:rsid w:val="007A218C"/>
    <w:rsid w:val="007A66AB"/>
    <w:rsid w:val="007B6869"/>
    <w:rsid w:val="007C6529"/>
    <w:rsid w:val="007D02AF"/>
    <w:rsid w:val="007D1C8A"/>
    <w:rsid w:val="007D643D"/>
    <w:rsid w:val="007D75FB"/>
    <w:rsid w:val="007E0F03"/>
    <w:rsid w:val="007E3FDA"/>
    <w:rsid w:val="007E42BB"/>
    <w:rsid w:val="007F163D"/>
    <w:rsid w:val="00803148"/>
    <w:rsid w:val="008167C5"/>
    <w:rsid w:val="0082003A"/>
    <w:rsid w:val="0083002A"/>
    <w:rsid w:val="00831949"/>
    <w:rsid w:val="00835B4A"/>
    <w:rsid w:val="008422B2"/>
    <w:rsid w:val="00851D73"/>
    <w:rsid w:val="00853024"/>
    <w:rsid w:val="00860476"/>
    <w:rsid w:val="008704EA"/>
    <w:rsid w:val="00875726"/>
    <w:rsid w:val="00875D66"/>
    <w:rsid w:val="0087631A"/>
    <w:rsid w:val="008802BE"/>
    <w:rsid w:val="008839A9"/>
    <w:rsid w:val="0089485F"/>
    <w:rsid w:val="008C699D"/>
    <w:rsid w:val="008D3873"/>
    <w:rsid w:val="008E2C53"/>
    <w:rsid w:val="00910455"/>
    <w:rsid w:val="0091603D"/>
    <w:rsid w:val="0091656F"/>
    <w:rsid w:val="009229EA"/>
    <w:rsid w:val="009232C3"/>
    <w:rsid w:val="009272FA"/>
    <w:rsid w:val="00935FE7"/>
    <w:rsid w:val="00950AC2"/>
    <w:rsid w:val="00963C4A"/>
    <w:rsid w:val="00976D3E"/>
    <w:rsid w:val="009901D9"/>
    <w:rsid w:val="00992127"/>
    <w:rsid w:val="009B12A8"/>
    <w:rsid w:val="009B19DF"/>
    <w:rsid w:val="009B2617"/>
    <w:rsid w:val="009D5F70"/>
    <w:rsid w:val="009D6926"/>
    <w:rsid w:val="009D7F75"/>
    <w:rsid w:val="00A13068"/>
    <w:rsid w:val="00A3163C"/>
    <w:rsid w:val="00A345CA"/>
    <w:rsid w:val="00A41468"/>
    <w:rsid w:val="00A61158"/>
    <w:rsid w:val="00A612B1"/>
    <w:rsid w:val="00A75C31"/>
    <w:rsid w:val="00A81C2E"/>
    <w:rsid w:val="00A83D92"/>
    <w:rsid w:val="00A852F1"/>
    <w:rsid w:val="00A93396"/>
    <w:rsid w:val="00A936FD"/>
    <w:rsid w:val="00A9744F"/>
    <w:rsid w:val="00AB448C"/>
    <w:rsid w:val="00AC4279"/>
    <w:rsid w:val="00AD0274"/>
    <w:rsid w:val="00AE09F2"/>
    <w:rsid w:val="00AF17A9"/>
    <w:rsid w:val="00B02818"/>
    <w:rsid w:val="00B23F0F"/>
    <w:rsid w:val="00B379AD"/>
    <w:rsid w:val="00B417B5"/>
    <w:rsid w:val="00B445B0"/>
    <w:rsid w:val="00B5186C"/>
    <w:rsid w:val="00B731B6"/>
    <w:rsid w:val="00B76AF3"/>
    <w:rsid w:val="00B82AE2"/>
    <w:rsid w:val="00B850D8"/>
    <w:rsid w:val="00B910DC"/>
    <w:rsid w:val="00B937E0"/>
    <w:rsid w:val="00BA287C"/>
    <w:rsid w:val="00BA55D7"/>
    <w:rsid w:val="00BB3BC4"/>
    <w:rsid w:val="00BC4164"/>
    <w:rsid w:val="00BC4292"/>
    <w:rsid w:val="00BE133D"/>
    <w:rsid w:val="00BF2E5D"/>
    <w:rsid w:val="00C16626"/>
    <w:rsid w:val="00C2149A"/>
    <w:rsid w:val="00C67F1F"/>
    <w:rsid w:val="00C70C30"/>
    <w:rsid w:val="00C70F9D"/>
    <w:rsid w:val="00C72E8D"/>
    <w:rsid w:val="00C81179"/>
    <w:rsid w:val="00C87431"/>
    <w:rsid w:val="00C978AD"/>
    <w:rsid w:val="00CA10FC"/>
    <w:rsid w:val="00CB2373"/>
    <w:rsid w:val="00CB65A9"/>
    <w:rsid w:val="00CE0D63"/>
    <w:rsid w:val="00CE7722"/>
    <w:rsid w:val="00CF2F52"/>
    <w:rsid w:val="00CF4BA8"/>
    <w:rsid w:val="00D016EF"/>
    <w:rsid w:val="00D05670"/>
    <w:rsid w:val="00D2607D"/>
    <w:rsid w:val="00D3397F"/>
    <w:rsid w:val="00D4123F"/>
    <w:rsid w:val="00D4756F"/>
    <w:rsid w:val="00D6576B"/>
    <w:rsid w:val="00D70EDD"/>
    <w:rsid w:val="00D843DF"/>
    <w:rsid w:val="00D85BE6"/>
    <w:rsid w:val="00D95087"/>
    <w:rsid w:val="00D95BAF"/>
    <w:rsid w:val="00DA0682"/>
    <w:rsid w:val="00DA5B17"/>
    <w:rsid w:val="00DA77C1"/>
    <w:rsid w:val="00DE5436"/>
    <w:rsid w:val="00DE58EB"/>
    <w:rsid w:val="00DF1A0F"/>
    <w:rsid w:val="00DF1CB7"/>
    <w:rsid w:val="00DF2A14"/>
    <w:rsid w:val="00E033BB"/>
    <w:rsid w:val="00E140F9"/>
    <w:rsid w:val="00E32484"/>
    <w:rsid w:val="00E436CE"/>
    <w:rsid w:val="00E548B7"/>
    <w:rsid w:val="00E56DD1"/>
    <w:rsid w:val="00E61435"/>
    <w:rsid w:val="00E66838"/>
    <w:rsid w:val="00E727DD"/>
    <w:rsid w:val="00E760C4"/>
    <w:rsid w:val="00E77B03"/>
    <w:rsid w:val="00E85DDD"/>
    <w:rsid w:val="00E94549"/>
    <w:rsid w:val="00E9641E"/>
    <w:rsid w:val="00EA13C0"/>
    <w:rsid w:val="00EA2228"/>
    <w:rsid w:val="00EA4CF9"/>
    <w:rsid w:val="00EB328B"/>
    <w:rsid w:val="00EC0723"/>
    <w:rsid w:val="00EC1A51"/>
    <w:rsid w:val="00EC668D"/>
    <w:rsid w:val="00ED1595"/>
    <w:rsid w:val="00ED19AF"/>
    <w:rsid w:val="00EE06FD"/>
    <w:rsid w:val="00EE2CC8"/>
    <w:rsid w:val="00EE5528"/>
    <w:rsid w:val="00EE5D74"/>
    <w:rsid w:val="00EE6440"/>
    <w:rsid w:val="00EF0FA8"/>
    <w:rsid w:val="00EF3D5E"/>
    <w:rsid w:val="00F10A64"/>
    <w:rsid w:val="00F40E45"/>
    <w:rsid w:val="00F413A4"/>
    <w:rsid w:val="00F41EB1"/>
    <w:rsid w:val="00F445A1"/>
    <w:rsid w:val="00F4786A"/>
    <w:rsid w:val="00F51484"/>
    <w:rsid w:val="00F54832"/>
    <w:rsid w:val="00F6368F"/>
    <w:rsid w:val="00F652D7"/>
    <w:rsid w:val="00F76F96"/>
    <w:rsid w:val="00F77DB5"/>
    <w:rsid w:val="00F827E3"/>
    <w:rsid w:val="00F94497"/>
    <w:rsid w:val="00FA1B61"/>
    <w:rsid w:val="00FA418E"/>
    <w:rsid w:val="00FC06E7"/>
    <w:rsid w:val="00FE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87100"/>
  <w15:chartTrackingRefBased/>
  <w15:docId w15:val="{F0183454-6E0B-4649-8D15-CB3AAEE6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C31"/>
    <w:pPr>
      <w:spacing w:after="0" w:line="240" w:lineRule="auto"/>
      <w:jc w:val="both"/>
    </w:pPr>
    <w:rPr>
      <w:rFonts w:ascii="Arial" w:eastAsia="Times New Roman" w:hAnsi="Arial" w:cs="Times New Roman"/>
      <w:sz w:val="18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1D6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1,Numerowanie"/>
    <w:basedOn w:val="Normalny"/>
    <w:link w:val="AkapitzlistZnak"/>
    <w:uiPriority w:val="99"/>
    <w:qFormat/>
    <w:rsid w:val="00D95BAF"/>
    <w:pPr>
      <w:ind w:left="720"/>
      <w:contextualSpacing/>
    </w:pPr>
  </w:style>
  <w:style w:type="table" w:styleId="Tabela-Siatka">
    <w:name w:val="Table Grid"/>
    <w:basedOn w:val="Standardowy"/>
    <w:uiPriority w:val="39"/>
    <w:rsid w:val="00D95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aliases w:val="Znak"/>
    <w:basedOn w:val="Normalny"/>
    <w:link w:val="StopkaZnak"/>
    <w:uiPriority w:val="99"/>
    <w:unhideWhenUsed/>
    <w:rsid w:val="00D95BAF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Znak Znak"/>
    <w:basedOn w:val="Domylnaczcionkaakapitu"/>
    <w:link w:val="Stopka"/>
    <w:uiPriority w:val="99"/>
    <w:rsid w:val="00D95BAF"/>
  </w:style>
  <w:style w:type="paragraph" w:styleId="Nagwek">
    <w:name w:val="header"/>
    <w:basedOn w:val="Normalny"/>
    <w:link w:val="NagwekZnak"/>
    <w:uiPriority w:val="99"/>
    <w:unhideWhenUsed/>
    <w:rsid w:val="00D95B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5BAF"/>
  </w:style>
  <w:style w:type="character" w:styleId="Odwoaniedokomentarza">
    <w:name w:val="annotation reference"/>
    <w:basedOn w:val="Domylnaczcionkaakapitu"/>
    <w:uiPriority w:val="99"/>
    <w:semiHidden/>
    <w:unhideWhenUsed/>
    <w:rsid w:val="000839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39A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39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9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9A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39A4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39A4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61D67"/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character" w:styleId="Hipercze">
    <w:name w:val="Hyperlink"/>
    <w:unhideWhenUsed/>
    <w:rsid w:val="00461D67"/>
    <w:rPr>
      <w:color w:val="0000FF"/>
      <w:u w:val="single"/>
    </w:rPr>
  </w:style>
  <w:style w:type="character" w:customStyle="1" w:styleId="AkapitzlistZnak">
    <w:name w:val="Akapit z listą Znak"/>
    <w:aliases w:val="normalny tekst Znak,L1 Znak,Numerowanie Znak"/>
    <w:link w:val="Akapitzlist"/>
    <w:uiPriority w:val="99"/>
    <w:locked/>
    <w:rsid w:val="00461D67"/>
  </w:style>
  <w:style w:type="paragraph" w:customStyle="1" w:styleId="Style15">
    <w:name w:val="Style15"/>
    <w:basedOn w:val="Normalny"/>
    <w:uiPriority w:val="99"/>
    <w:rsid w:val="00461D67"/>
    <w:pPr>
      <w:widowControl w:val="0"/>
      <w:autoSpaceDE w:val="0"/>
      <w:autoSpaceDN w:val="0"/>
      <w:adjustRightInd w:val="0"/>
    </w:pPr>
    <w:rPr>
      <w:rFonts w:ascii="Calibri" w:hAnsi="Calibri"/>
      <w:sz w:val="24"/>
      <w:szCs w:val="24"/>
    </w:rPr>
  </w:style>
  <w:style w:type="character" w:customStyle="1" w:styleId="FontStyle24">
    <w:name w:val="Font Style24"/>
    <w:uiPriority w:val="99"/>
    <w:rsid w:val="00461D67"/>
    <w:rPr>
      <w:rFonts w:ascii="Calibri" w:hAnsi="Calibri" w:cs="Calibri"/>
      <w:sz w:val="20"/>
      <w:szCs w:val="20"/>
    </w:rPr>
  </w:style>
  <w:style w:type="paragraph" w:customStyle="1" w:styleId="Tekstpodstawowy21">
    <w:name w:val="Tekst podstawowy 21"/>
    <w:basedOn w:val="Normalny"/>
    <w:rsid w:val="00461D67"/>
    <w:pPr>
      <w:widowControl w:val="0"/>
      <w:suppressAutoHyphens/>
      <w:overflowPunct w:val="0"/>
      <w:autoSpaceDE w:val="0"/>
      <w:ind w:left="284"/>
      <w:textAlignment w:val="baseline"/>
    </w:pPr>
    <w:rPr>
      <w:rFonts w:ascii="Arial Narrow" w:hAnsi="Arial Narrow"/>
      <w:sz w:val="24"/>
      <w:szCs w:val="20"/>
      <w:lang w:eastAsia="ar-SA"/>
    </w:rPr>
  </w:style>
  <w:style w:type="paragraph" w:styleId="Poprawka">
    <w:name w:val="Revision"/>
    <w:hidden/>
    <w:uiPriority w:val="99"/>
    <w:semiHidden/>
    <w:rsid w:val="0068155F"/>
    <w:pPr>
      <w:spacing w:after="0" w:line="240" w:lineRule="auto"/>
    </w:pPr>
    <w:rPr>
      <w:rFonts w:ascii="Arial" w:eastAsia="Times New Roman" w:hAnsi="Arial" w:cs="Times New Roman"/>
      <w:sz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668D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6216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9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kghmcuprum.com/wp-content/uploads/2025/12/klauzula-informacyjna-dla-naszych-kontrahentow-i-ich-pracownikow.pdf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hyperlink" Target="https://kghmcuprum.com/wp-content/uploads/2025/12/klauzula-antykorupcyjna-kghm-cuprum-sp-z-oo-cbr.pd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ghm.com/pl/przetargi/klauzula-antykorupcyjn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ee6303-91ab-4349-ada7-33ecf893a383" xsi:nil="true"/>
    <lcf76f155ced4ddcb4097134ff3c332f xmlns="21216747-6cff-4b7f-ba53-7f56fc28723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B3F460A9368146B14143F94CA0ABF6" ma:contentTypeVersion="11" ma:contentTypeDescription="Utwórz nowy dokument." ma:contentTypeScope="" ma:versionID="97ee734b7274bf3b731964bf6a747c4c">
  <xsd:schema xmlns:xsd="http://www.w3.org/2001/XMLSchema" xmlns:xs="http://www.w3.org/2001/XMLSchema" xmlns:p="http://schemas.microsoft.com/office/2006/metadata/properties" xmlns:ns2="21216747-6cff-4b7f-ba53-7f56fc28723e" xmlns:ns3="cfee6303-91ab-4349-ada7-33ecf893a383" targetNamespace="http://schemas.microsoft.com/office/2006/metadata/properties" ma:root="true" ma:fieldsID="946d63ca58fcc5852f192f90cd29eb92" ns2:_="" ns3:_="">
    <xsd:import namespace="21216747-6cff-4b7f-ba53-7f56fc28723e"/>
    <xsd:import namespace="cfee6303-91ab-4349-ada7-33ecf893a3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16747-6cff-4b7f-ba53-7f56fc2872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e26139df-47ac-483c-94c2-fefa2cc75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e6303-91ab-4349-ada7-33ecf893a38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d51f954-7dcb-4a1f-b6b4-3d539618a51e}" ma:internalName="TaxCatchAll" ma:showField="CatchAllData" ma:web="cfee6303-91ab-4349-ada7-33ecf893a3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C1B1C-6872-426C-93E3-31EEDAA16541}">
  <ds:schemaRefs>
    <ds:schemaRef ds:uri="http://schemas.microsoft.com/office/2006/metadata/properties"/>
    <ds:schemaRef ds:uri="http://schemas.microsoft.com/office/infopath/2007/PartnerControls"/>
    <ds:schemaRef ds:uri="cfee6303-91ab-4349-ada7-33ecf893a383"/>
    <ds:schemaRef ds:uri="21216747-6cff-4b7f-ba53-7f56fc28723e"/>
  </ds:schemaRefs>
</ds:datastoreItem>
</file>

<file path=customXml/itemProps2.xml><?xml version="1.0" encoding="utf-8"?>
<ds:datastoreItem xmlns:ds="http://schemas.openxmlformats.org/officeDocument/2006/customXml" ds:itemID="{72C1F713-1001-4215-A846-8610ED42C6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7A8074-D60E-48ED-BCDE-7B07ED5174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216747-6cff-4b7f-ba53-7f56fc28723e"/>
    <ds:schemaRef ds:uri="cfee6303-91ab-4349-ada7-33ecf893a3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57F811-33DF-43E9-AB3C-92EABE36E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1069</Words>
  <Characters>6415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Sotola</dc:creator>
  <cp:keywords/>
  <dc:description/>
  <cp:lastModifiedBy>Niedziela Alicja</cp:lastModifiedBy>
  <cp:revision>7</cp:revision>
  <cp:lastPrinted>2026-09-07T08:39:00Z</cp:lastPrinted>
  <dcterms:created xsi:type="dcterms:W3CDTF">2026-09-03T08:51:00Z</dcterms:created>
  <dcterms:modified xsi:type="dcterms:W3CDTF">2026-09-07T11:32:00Z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0x010100B9B3F460A9368146B14143F94CA0ABF6</vt:lpwstr>
  </property>
  <property fmtid="{D5CDD505-2E9C-101B-9397-08002B2CF9AE}" pid="3" name="MediaServiceImageTags">
    <vt:lpwstr/>
  </property>
</Properties>
</file>