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9B56B6" w14:textId="77777777" w:rsidR="001C1568" w:rsidRPr="00BB5B21" w:rsidRDefault="001C1568" w:rsidP="001C1568">
      <w:pPr>
        <w:spacing w:line="276" w:lineRule="auto"/>
        <w:rPr>
          <w:rFonts w:cs="Arial"/>
          <w:b/>
          <w:sz w:val="20"/>
          <w:szCs w:val="20"/>
        </w:rPr>
      </w:pPr>
    </w:p>
    <w:tbl>
      <w:tblPr>
        <w:tblpPr w:leftFromText="141" w:rightFromText="141" w:vertAnchor="text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480"/>
        <w:gridCol w:w="4365"/>
      </w:tblGrid>
      <w:tr w:rsidR="001C1568" w:rsidRPr="00BB5B21" w14:paraId="0EEA1AD1" w14:textId="77777777" w:rsidTr="008062DD">
        <w:trPr>
          <w:trHeight w:val="412"/>
        </w:trPr>
        <w:tc>
          <w:tcPr>
            <w:tcW w:w="2480" w:type="dxa"/>
            <w:shd w:val="clear" w:color="auto" w:fill="F2F2F2"/>
          </w:tcPr>
          <w:p w14:paraId="505A5A22" w14:textId="77777777" w:rsidR="001C1568" w:rsidRPr="00BB5B21" w:rsidRDefault="001C1568" w:rsidP="008062DD">
            <w:pPr>
              <w:spacing w:line="276" w:lineRule="auto"/>
              <w:ind w:left="157"/>
              <w:rPr>
                <w:rFonts w:cs="Arial"/>
                <w:sz w:val="20"/>
                <w:szCs w:val="20"/>
              </w:rPr>
            </w:pPr>
            <w:r w:rsidRPr="00BB5B21">
              <w:rPr>
                <w:rFonts w:cs="Arial"/>
                <w:sz w:val="20"/>
                <w:szCs w:val="20"/>
              </w:rPr>
              <w:t>Nazwa oferenta</w:t>
            </w:r>
          </w:p>
        </w:tc>
        <w:tc>
          <w:tcPr>
            <w:tcW w:w="4365" w:type="dxa"/>
          </w:tcPr>
          <w:p w14:paraId="3540B846" w14:textId="77777777" w:rsidR="001C1568" w:rsidRPr="00BB5B21" w:rsidRDefault="001C1568" w:rsidP="008062DD">
            <w:pPr>
              <w:spacing w:line="276" w:lineRule="auto"/>
              <w:rPr>
                <w:rFonts w:cs="Arial"/>
                <w:sz w:val="20"/>
                <w:szCs w:val="20"/>
              </w:rPr>
            </w:pPr>
            <w:r w:rsidRPr="00BB5B21">
              <w:rPr>
                <w:rFonts w:cs="Arial"/>
                <w:sz w:val="20"/>
                <w:szCs w:val="20"/>
              </w:rPr>
              <w:t>………………………………………………</w:t>
            </w:r>
          </w:p>
        </w:tc>
      </w:tr>
      <w:tr w:rsidR="001C1568" w:rsidRPr="00BB5B21" w14:paraId="432B8898" w14:textId="77777777" w:rsidTr="008062DD">
        <w:trPr>
          <w:trHeight w:val="418"/>
        </w:trPr>
        <w:tc>
          <w:tcPr>
            <w:tcW w:w="2480" w:type="dxa"/>
            <w:shd w:val="clear" w:color="auto" w:fill="F2F2F2"/>
          </w:tcPr>
          <w:p w14:paraId="46137F0B" w14:textId="77777777" w:rsidR="001C1568" w:rsidRPr="00BB5B21" w:rsidRDefault="001C1568" w:rsidP="008062DD">
            <w:pPr>
              <w:spacing w:line="276" w:lineRule="auto"/>
              <w:ind w:left="157"/>
              <w:rPr>
                <w:rFonts w:cs="Arial"/>
                <w:sz w:val="20"/>
                <w:szCs w:val="20"/>
              </w:rPr>
            </w:pPr>
            <w:r w:rsidRPr="00BB5B21">
              <w:rPr>
                <w:rFonts w:cs="Arial"/>
                <w:sz w:val="20"/>
                <w:szCs w:val="20"/>
              </w:rPr>
              <w:t>Adres oferenta</w:t>
            </w:r>
          </w:p>
        </w:tc>
        <w:tc>
          <w:tcPr>
            <w:tcW w:w="4365" w:type="dxa"/>
          </w:tcPr>
          <w:p w14:paraId="74FDAEE5" w14:textId="77777777" w:rsidR="001C1568" w:rsidRPr="00BB5B21" w:rsidRDefault="001C1568" w:rsidP="008062DD">
            <w:pPr>
              <w:spacing w:line="276" w:lineRule="auto"/>
              <w:rPr>
                <w:rFonts w:cs="Arial"/>
                <w:sz w:val="20"/>
                <w:szCs w:val="20"/>
              </w:rPr>
            </w:pPr>
            <w:r w:rsidRPr="00BB5B21">
              <w:rPr>
                <w:rFonts w:cs="Arial"/>
                <w:sz w:val="20"/>
                <w:szCs w:val="20"/>
              </w:rPr>
              <w:t>……………………………………………...</w:t>
            </w:r>
          </w:p>
        </w:tc>
      </w:tr>
      <w:tr w:rsidR="001C1568" w:rsidRPr="00BB5B21" w14:paraId="1F1835DC" w14:textId="77777777" w:rsidTr="008062DD">
        <w:trPr>
          <w:trHeight w:val="410"/>
        </w:trPr>
        <w:tc>
          <w:tcPr>
            <w:tcW w:w="2480" w:type="dxa"/>
            <w:shd w:val="clear" w:color="auto" w:fill="F2F2F2"/>
          </w:tcPr>
          <w:p w14:paraId="7823FD5E" w14:textId="77777777" w:rsidR="001C1568" w:rsidRPr="00BB5B21" w:rsidRDefault="001C1568" w:rsidP="008062DD">
            <w:pPr>
              <w:spacing w:line="276" w:lineRule="auto"/>
              <w:rPr>
                <w:rFonts w:cs="Arial"/>
                <w:sz w:val="20"/>
                <w:szCs w:val="20"/>
              </w:rPr>
            </w:pPr>
            <w:r w:rsidRPr="00BB5B21">
              <w:rPr>
                <w:rFonts w:cs="Arial"/>
                <w:sz w:val="20"/>
                <w:szCs w:val="20"/>
              </w:rPr>
              <w:t xml:space="preserve">   NIP</w:t>
            </w:r>
          </w:p>
        </w:tc>
        <w:tc>
          <w:tcPr>
            <w:tcW w:w="4365" w:type="dxa"/>
          </w:tcPr>
          <w:p w14:paraId="17BBEA4C" w14:textId="77777777" w:rsidR="001C1568" w:rsidRPr="00BB5B21" w:rsidRDefault="001C1568" w:rsidP="008062DD">
            <w:pPr>
              <w:spacing w:line="276" w:lineRule="auto"/>
              <w:rPr>
                <w:rFonts w:cs="Arial"/>
                <w:sz w:val="20"/>
                <w:szCs w:val="20"/>
              </w:rPr>
            </w:pPr>
            <w:r w:rsidRPr="00BB5B21">
              <w:rPr>
                <w:rFonts w:cs="Arial"/>
                <w:sz w:val="20"/>
                <w:szCs w:val="20"/>
              </w:rPr>
              <w:t>……………………………………………...</w:t>
            </w:r>
          </w:p>
        </w:tc>
      </w:tr>
      <w:tr w:rsidR="001C1568" w:rsidRPr="00BB5B21" w14:paraId="6CD936F7" w14:textId="77777777" w:rsidTr="008062DD">
        <w:trPr>
          <w:trHeight w:val="417"/>
        </w:trPr>
        <w:tc>
          <w:tcPr>
            <w:tcW w:w="2480" w:type="dxa"/>
            <w:shd w:val="clear" w:color="auto" w:fill="F2F2F2"/>
          </w:tcPr>
          <w:p w14:paraId="7ED70100" w14:textId="77777777" w:rsidR="001C1568" w:rsidRPr="00BB5B21" w:rsidRDefault="001C1568" w:rsidP="008062DD">
            <w:pPr>
              <w:spacing w:line="276" w:lineRule="auto"/>
              <w:ind w:left="157"/>
              <w:rPr>
                <w:rFonts w:cs="Arial"/>
                <w:sz w:val="20"/>
                <w:szCs w:val="20"/>
              </w:rPr>
            </w:pPr>
            <w:r w:rsidRPr="00BB5B21">
              <w:rPr>
                <w:rFonts w:cs="Arial"/>
                <w:sz w:val="20"/>
                <w:szCs w:val="20"/>
              </w:rPr>
              <w:t>Tel.</w:t>
            </w:r>
          </w:p>
        </w:tc>
        <w:tc>
          <w:tcPr>
            <w:tcW w:w="4365" w:type="dxa"/>
          </w:tcPr>
          <w:p w14:paraId="194E532A" w14:textId="77777777" w:rsidR="001C1568" w:rsidRPr="00BB5B21" w:rsidRDefault="001C1568" w:rsidP="008062DD">
            <w:pPr>
              <w:spacing w:line="276" w:lineRule="auto"/>
              <w:rPr>
                <w:rFonts w:cs="Arial"/>
                <w:sz w:val="20"/>
                <w:szCs w:val="20"/>
              </w:rPr>
            </w:pPr>
            <w:r w:rsidRPr="00BB5B21">
              <w:rPr>
                <w:rFonts w:cs="Arial"/>
                <w:sz w:val="20"/>
                <w:szCs w:val="20"/>
              </w:rPr>
              <w:t>……………………………………………...</w:t>
            </w:r>
          </w:p>
        </w:tc>
      </w:tr>
      <w:tr w:rsidR="001C1568" w:rsidRPr="00BB5B21" w14:paraId="7C69E6E8" w14:textId="77777777" w:rsidTr="008062DD">
        <w:trPr>
          <w:trHeight w:val="422"/>
        </w:trPr>
        <w:tc>
          <w:tcPr>
            <w:tcW w:w="2480" w:type="dxa"/>
            <w:shd w:val="clear" w:color="auto" w:fill="F2F2F2"/>
          </w:tcPr>
          <w:p w14:paraId="641E9139" w14:textId="77777777" w:rsidR="001C1568" w:rsidRPr="00BB5B21" w:rsidRDefault="001C1568" w:rsidP="008062DD">
            <w:pPr>
              <w:spacing w:line="276" w:lineRule="auto"/>
              <w:ind w:left="157"/>
              <w:rPr>
                <w:rFonts w:cs="Arial"/>
                <w:sz w:val="20"/>
                <w:szCs w:val="20"/>
              </w:rPr>
            </w:pPr>
            <w:r w:rsidRPr="00BB5B21">
              <w:rPr>
                <w:rFonts w:cs="Arial"/>
                <w:sz w:val="20"/>
                <w:szCs w:val="20"/>
              </w:rPr>
              <w:t>E-mail:</w:t>
            </w:r>
          </w:p>
        </w:tc>
        <w:tc>
          <w:tcPr>
            <w:tcW w:w="4365" w:type="dxa"/>
          </w:tcPr>
          <w:p w14:paraId="03B61C57" w14:textId="77777777" w:rsidR="001C1568" w:rsidRPr="00BB5B21" w:rsidRDefault="001C1568" w:rsidP="008062DD">
            <w:pPr>
              <w:spacing w:line="276" w:lineRule="auto"/>
              <w:rPr>
                <w:rFonts w:cs="Arial"/>
                <w:sz w:val="20"/>
                <w:szCs w:val="20"/>
              </w:rPr>
            </w:pPr>
            <w:r w:rsidRPr="00BB5B21">
              <w:rPr>
                <w:rFonts w:cs="Arial"/>
                <w:sz w:val="20"/>
                <w:szCs w:val="20"/>
              </w:rPr>
              <w:t>………………………………………………</w:t>
            </w:r>
          </w:p>
        </w:tc>
      </w:tr>
      <w:tr w:rsidR="001C1568" w:rsidRPr="00BB5B21" w14:paraId="3B03FB00" w14:textId="77777777" w:rsidTr="008062DD">
        <w:trPr>
          <w:trHeight w:val="414"/>
        </w:trPr>
        <w:tc>
          <w:tcPr>
            <w:tcW w:w="2480" w:type="dxa"/>
            <w:shd w:val="clear" w:color="auto" w:fill="F2F2F2"/>
          </w:tcPr>
          <w:p w14:paraId="05CC400E" w14:textId="77777777" w:rsidR="001C1568" w:rsidRPr="00BB5B21" w:rsidRDefault="001C1568" w:rsidP="008062DD">
            <w:pPr>
              <w:spacing w:line="276" w:lineRule="auto"/>
              <w:ind w:left="157"/>
              <w:rPr>
                <w:rFonts w:cs="Arial"/>
                <w:sz w:val="20"/>
                <w:szCs w:val="20"/>
              </w:rPr>
            </w:pPr>
            <w:r w:rsidRPr="00BB5B21">
              <w:rPr>
                <w:rFonts w:cs="Arial"/>
                <w:sz w:val="20"/>
                <w:szCs w:val="20"/>
              </w:rPr>
              <w:t>Osoba do kontaktu</w:t>
            </w:r>
          </w:p>
        </w:tc>
        <w:tc>
          <w:tcPr>
            <w:tcW w:w="4365" w:type="dxa"/>
          </w:tcPr>
          <w:p w14:paraId="07C2109D" w14:textId="77777777" w:rsidR="001C1568" w:rsidRPr="00BB5B21" w:rsidRDefault="001C1568" w:rsidP="008062DD">
            <w:pPr>
              <w:spacing w:line="276" w:lineRule="auto"/>
              <w:rPr>
                <w:rFonts w:cs="Arial"/>
                <w:sz w:val="20"/>
                <w:szCs w:val="20"/>
              </w:rPr>
            </w:pPr>
            <w:r w:rsidRPr="00BB5B21">
              <w:rPr>
                <w:rFonts w:cs="Arial"/>
                <w:sz w:val="20"/>
                <w:szCs w:val="20"/>
              </w:rPr>
              <w:t>………………………………………………</w:t>
            </w:r>
          </w:p>
        </w:tc>
      </w:tr>
    </w:tbl>
    <w:p w14:paraId="22C11009" w14:textId="77777777" w:rsidR="001C1568" w:rsidRPr="00BB5B21" w:rsidRDefault="001C1568" w:rsidP="001C1568">
      <w:pPr>
        <w:spacing w:line="276" w:lineRule="auto"/>
        <w:rPr>
          <w:rFonts w:cs="Arial"/>
          <w:b/>
          <w:sz w:val="20"/>
          <w:szCs w:val="20"/>
        </w:rPr>
      </w:pPr>
      <w:r w:rsidRPr="00BB5B21">
        <w:rPr>
          <w:rFonts w:cs="Arial"/>
          <w:b/>
          <w:sz w:val="20"/>
          <w:szCs w:val="20"/>
        </w:rPr>
        <w:tab/>
      </w:r>
    </w:p>
    <w:p w14:paraId="6390E55C" w14:textId="77777777" w:rsidR="001C1568" w:rsidRPr="00BB5B21" w:rsidRDefault="001C1568" w:rsidP="001C1568">
      <w:pPr>
        <w:spacing w:line="276" w:lineRule="auto"/>
        <w:rPr>
          <w:rFonts w:cs="Arial"/>
          <w:b/>
          <w:sz w:val="20"/>
          <w:szCs w:val="20"/>
        </w:rPr>
      </w:pPr>
    </w:p>
    <w:p w14:paraId="48BBEE30" w14:textId="77777777" w:rsidR="001C1568" w:rsidRPr="00BB5B21" w:rsidRDefault="001C1568" w:rsidP="001C1568">
      <w:pPr>
        <w:spacing w:line="276" w:lineRule="auto"/>
        <w:rPr>
          <w:rFonts w:cs="Arial"/>
          <w:b/>
          <w:sz w:val="20"/>
          <w:szCs w:val="20"/>
        </w:rPr>
      </w:pPr>
    </w:p>
    <w:p w14:paraId="6CAD7343" w14:textId="77777777" w:rsidR="001C1568" w:rsidRPr="00BB5B21" w:rsidRDefault="001C1568" w:rsidP="001C1568">
      <w:pPr>
        <w:spacing w:line="276" w:lineRule="auto"/>
        <w:rPr>
          <w:rFonts w:cs="Arial"/>
          <w:b/>
          <w:sz w:val="20"/>
          <w:szCs w:val="20"/>
        </w:rPr>
      </w:pPr>
    </w:p>
    <w:p w14:paraId="552BCAA6" w14:textId="77777777" w:rsidR="001C1568" w:rsidRPr="00BB5B21" w:rsidRDefault="001C1568" w:rsidP="001C1568">
      <w:pPr>
        <w:spacing w:line="276" w:lineRule="auto"/>
        <w:rPr>
          <w:rFonts w:cs="Arial"/>
          <w:b/>
          <w:sz w:val="20"/>
          <w:szCs w:val="20"/>
        </w:rPr>
      </w:pPr>
    </w:p>
    <w:p w14:paraId="0C0A1F25" w14:textId="77777777" w:rsidR="001C1568" w:rsidRPr="00BB5B21" w:rsidRDefault="001C1568" w:rsidP="001C1568">
      <w:pPr>
        <w:spacing w:line="276" w:lineRule="auto"/>
        <w:rPr>
          <w:rFonts w:cs="Arial"/>
          <w:b/>
          <w:sz w:val="20"/>
          <w:szCs w:val="20"/>
        </w:rPr>
      </w:pPr>
    </w:p>
    <w:p w14:paraId="7B5983F0" w14:textId="77777777" w:rsidR="001C1568" w:rsidRPr="00BB5B21" w:rsidRDefault="001C1568" w:rsidP="001C1568">
      <w:pPr>
        <w:spacing w:line="276" w:lineRule="auto"/>
        <w:rPr>
          <w:rFonts w:cs="Arial"/>
          <w:b/>
          <w:sz w:val="20"/>
          <w:szCs w:val="20"/>
        </w:rPr>
      </w:pPr>
    </w:p>
    <w:p w14:paraId="3427828D" w14:textId="77777777" w:rsidR="001C1568" w:rsidRPr="00BB5B21" w:rsidRDefault="001C1568" w:rsidP="001C1568">
      <w:pPr>
        <w:spacing w:line="276" w:lineRule="auto"/>
        <w:rPr>
          <w:rFonts w:cs="Arial"/>
          <w:b/>
          <w:sz w:val="20"/>
          <w:szCs w:val="20"/>
        </w:rPr>
      </w:pPr>
    </w:p>
    <w:p w14:paraId="6AC83882" w14:textId="77777777" w:rsidR="001C1568" w:rsidRPr="00BB5B21" w:rsidRDefault="001C1568" w:rsidP="001C1568">
      <w:pPr>
        <w:spacing w:line="276" w:lineRule="auto"/>
        <w:rPr>
          <w:rFonts w:cs="Arial"/>
          <w:b/>
          <w:sz w:val="20"/>
          <w:szCs w:val="20"/>
        </w:rPr>
      </w:pPr>
    </w:p>
    <w:p w14:paraId="1E2CB28A" w14:textId="77777777" w:rsidR="001C1568" w:rsidRPr="00BB5B21" w:rsidRDefault="001C1568" w:rsidP="001C1568">
      <w:pPr>
        <w:spacing w:line="276" w:lineRule="auto"/>
        <w:ind w:left="5954"/>
        <w:rPr>
          <w:rFonts w:cs="Arial"/>
          <w:b/>
          <w:sz w:val="20"/>
          <w:szCs w:val="20"/>
        </w:rPr>
      </w:pPr>
    </w:p>
    <w:p w14:paraId="33CA0D68" w14:textId="77777777" w:rsidR="001C1568" w:rsidRPr="00BB5B21" w:rsidRDefault="001C1568" w:rsidP="001C1568">
      <w:pPr>
        <w:spacing w:line="276" w:lineRule="auto"/>
        <w:ind w:left="5954"/>
        <w:rPr>
          <w:rFonts w:cs="Arial"/>
          <w:b/>
          <w:sz w:val="20"/>
          <w:szCs w:val="20"/>
        </w:rPr>
      </w:pPr>
    </w:p>
    <w:p w14:paraId="69712E3D" w14:textId="77777777" w:rsidR="001C1568" w:rsidRPr="00BB5B21" w:rsidRDefault="001C1568" w:rsidP="001C1568">
      <w:pPr>
        <w:spacing w:line="276" w:lineRule="auto"/>
        <w:ind w:left="5812"/>
        <w:rPr>
          <w:rFonts w:cs="Arial"/>
          <w:b/>
          <w:sz w:val="20"/>
          <w:szCs w:val="20"/>
        </w:rPr>
      </w:pPr>
      <w:r w:rsidRPr="00BB5B21">
        <w:rPr>
          <w:rFonts w:cs="Arial"/>
          <w:b/>
          <w:sz w:val="20"/>
          <w:szCs w:val="20"/>
        </w:rPr>
        <w:t>ZAMAWIAJĄCY:</w:t>
      </w:r>
    </w:p>
    <w:p w14:paraId="3607C3BC" w14:textId="77777777" w:rsidR="001C1568" w:rsidRPr="00BB5B21" w:rsidRDefault="001C1568" w:rsidP="001C1568">
      <w:pPr>
        <w:spacing w:line="276" w:lineRule="auto"/>
        <w:ind w:left="5812"/>
        <w:rPr>
          <w:rFonts w:cs="Arial"/>
          <w:sz w:val="20"/>
          <w:szCs w:val="20"/>
        </w:rPr>
      </w:pPr>
      <w:r w:rsidRPr="00BB5B21">
        <w:rPr>
          <w:rFonts w:cs="Arial"/>
          <w:sz w:val="20"/>
          <w:szCs w:val="20"/>
        </w:rPr>
        <w:t>KGHM CUPRUM Sp. z o.o.</w:t>
      </w:r>
    </w:p>
    <w:p w14:paraId="62ECDA83" w14:textId="77777777" w:rsidR="001C1568" w:rsidRPr="00BB5B21" w:rsidRDefault="001C1568" w:rsidP="001C1568">
      <w:pPr>
        <w:spacing w:line="276" w:lineRule="auto"/>
        <w:ind w:left="5812"/>
        <w:rPr>
          <w:rFonts w:cs="Arial"/>
          <w:sz w:val="20"/>
          <w:szCs w:val="20"/>
        </w:rPr>
      </w:pPr>
      <w:r w:rsidRPr="00BB5B21">
        <w:rPr>
          <w:rFonts w:cs="Arial"/>
          <w:sz w:val="20"/>
          <w:szCs w:val="20"/>
        </w:rPr>
        <w:t>Centrum Badawczo - Rozwojowe</w:t>
      </w:r>
    </w:p>
    <w:p w14:paraId="3387BDEA" w14:textId="77777777" w:rsidR="001C1568" w:rsidRPr="00BB5B21" w:rsidRDefault="001C1568" w:rsidP="001C1568">
      <w:pPr>
        <w:spacing w:line="276" w:lineRule="auto"/>
        <w:ind w:left="5812"/>
        <w:rPr>
          <w:rFonts w:cs="Arial"/>
          <w:sz w:val="20"/>
          <w:szCs w:val="20"/>
        </w:rPr>
      </w:pPr>
      <w:r w:rsidRPr="00BB5B21">
        <w:rPr>
          <w:rFonts w:cs="Arial"/>
          <w:sz w:val="20"/>
          <w:szCs w:val="20"/>
        </w:rPr>
        <w:t xml:space="preserve">Gen. Władysława Sikorskiego 2-8, </w:t>
      </w:r>
    </w:p>
    <w:p w14:paraId="798D8A2E" w14:textId="77777777" w:rsidR="001C1568" w:rsidRPr="00BB5B21" w:rsidRDefault="001C1568" w:rsidP="001C1568">
      <w:pPr>
        <w:autoSpaceDE w:val="0"/>
        <w:autoSpaceDN w:val="0"/>
        <w:adjustRightInd w:val="0"/>
        <w:spacing w:line="276" w:lineRule="auto"/>
        <w:rPr>
          <w:rFonts w:cs="Arial"/>
          <w:sz w:val="20"/>
          <w:szCs w:val="20"/>
        </w:rPr>
      </w:pPr>
      <w:r w:rsidRPr="00BB5B21">
        <w:rPr>
          <w:rFonts w:cs="Arial"/>
          <w:sz w:val="20"/>
          <w:szCs w:val="20"/>
        </w:rPr>
        <w:tab/>
      </w:r>
      <w:r w:rsidRPr="00BB5B21">
        <w:rPr>
          <w:rFonts w:cs="Arial"/>
          <w:sz w:val="20"/>
          <w:szCs w:val="20"/>
        </w:rPr>
        <w:tab/>
      </w:r>
      <w:r w:rsidRPr="00BB5B21">
        <w:rPr>
          <w:rFonts w:cs="Arial"/>
          <w:sz w:val="20"/>
          <w:szCs w:val="20"/>
        </w:rPr>
        <w:tab/>
      </w:r>
      <w:r w:rsidRPr="00BB5B21">
        <w:rPr>
          <w:rFonts w:cs="Arial"/>
          <w:sz w:val="20"/>
          <w:szCs w:val="20"/>
        </w:rPr>
        <w:tab/>
      </w:r>
      <w:r w:rsidRPr="00BB5B21">
        <w:rPr>
          <w:rFonts w:cs="Arial"/>
          <w:sz w:val="20"/>
          <w:szCs w:val="20"/>
        </w:rPr>
        <w:tab/>
      </w:r>
      <w:r w:rsidRPr="00BB5B21">
        <w:rPr>
          <w:rFonts w:cs="Arial"/>
          <w:sz w:val="20"/>
          <w:szCs w:val="20"/>
        </w:rPr>
        <w:tab/>
      </w:r>
      <w:r w:rsidRPr="00BB5B21">
        <w:rPr>
          <w:rFonts w:cs="Arial"/>
          <w:sz w:val="20"/>
          <w:szCs w:val="20"/>
        </w:rPr>
        <w:tab/>
      </w:r>
      <w:r w:rsidRPr="00BB5B21">
        <w:rPr>
          <w:rFonts w:cs="Arial"/>
          <w:sz w:val="20"/>
          <w:szCs w:val="20"/>
        </w:rPr>
        <w:tab/>
        <w:t xml:space="preserve">   53-659 Wrocław</w:t>
      </w:r>
    </w:p>
    <w:p w14:paraId="45FAEE30" w14:textId="77777777" w:rsidR="001C1568" w:rsidRPr="00BB5B21" w:rsidRDefault="001C1568" w:rsidP="001C1568">
      <w:pPr>
        <w:autoSpaceDE w:val="0"/>
        <w:autoSpaceDN w:val="0"/>
        <w:adjustRightInd w:val="0"/>
        <w:spacing w:line="276" w:lineRule="auto"/>
        <w:rPr>
          <w:rFonts w:cs="Arial"/>
          <w:sz w:val="20"/>
          <w:szCs w:val="20"/>
        </w:rPr>
      </w:pPr>
    </w:p>
    <w:p w14:paraId="46907B6F" w14:textId="77777777" w:rsidR="001C1568" w:rsidRPr="00BB5B21" w:rsidRDefault="001C1568" w:rsidP="001C1568">
      <w:pPr>
        <w:autoSpaceDE w:val="0"/>
        <w:autoSpaceDN w:val="0"/>
        <w:adjustRightInd w:val="0"/>
        <w:spacing w:line="276" w:lineRule="auto"/>
        <w:rPr>
          <w:rFonts w:cs="Arial"/>
          <w:b/>
          <w:sz w:val="20"/>
          <w:szCs w:val="20"/>
          <w:u w:val="single"/>
        </w:rPr>
      </w:pPr>
    </w:p>
    <w:p w14:paraId="2FDC1C8E" w14:textId="77777777" w:rsidR="001C1568" w:rsidRPr="00BB5B21" w:rsidRDefault="001C1568" w:rsidP="001C1568">
      <w:pPr>
        <w:spacing w:line="360" w:lineRule="auto"/>
        <w:jc w:val="center"/>
        <w:rPr>
          <w:rFonts w:cs="Arial"/>
          <w:b/>
          <w:sz w:val="21"/>
          <w:szCs w:val="21"/>
        </w:rPr>
      </w:pPr>
      <w:r w:rsidRPr="00BB5B21">
        <w:rPr>
          <w:rFonts w:cs="Arial"/>
          <w:b/>
          <w:sz w:val="21"/>
          <w:szCs w:val="21"/>
        </w:rPr>
        <w:t>Oświadczenie o braku powiązań kapitałowych lub osobowych z Zamawiającym</w:t>
      </w:r>
    </w:p>
    <w:p w14:paraId="2A403526" w14:textId="77777777" w:rsidR="001C1568" w:rsidRPr="00BB5B21" w:rsidRDefault="001C1568" w:rsidP="001C1568">
      <w:pPr>
        <w:spacing w:line="276" w:lineRule="auto"/>
        <w:rPr>
          <w:rFonts w:cs="Arial"/>
          <w:sz w:val="20"/>
          <w:szCs w:val="20"/>
        </w:rPr>
      </w:pPr>
    </w:p>
    <w:p w14:paraId="7C43CA2B" w14:textId="77777777" w:rsidR="001C1568" w:rsidRPr="00BB5B21" w:rsidRDefault="001C1568" w:rsidP="001C1568">
      <w:pPr>
        <w:spacing w:line="276" w:lineRule="auto"/>
        <w:rPr>
          <w:rFonts w:cs="Arial"/>
          <w:sz w:val="20"/>
          <w:szCs w:val="20"/>
        </w:rPr>
      </w:pPr>
    </w:p>
    <w:p w14:paraId="4FAFCBE1" w14:textId="77777777" w:rsidR="001C1568" w:rsidRPr="00BB5B21" w:rsidRDefault="001C1568" w:rsidP="001C1568">
      <w:pPr>
        <w:spacing w:line="269" w:lineRule="auto"/>
        <w:rPr>
          <w:rFonts w:cs="Arial"/>
          <w:sz w:val="20"/>
          <w:szCs w:val="20"/>
        </w:rPr>
      </w:pPr>
      <w:r w:rsidRPr="00BB5B21">
        <w:rPr>
          <w:rFonts w:cs="Arial"/>
          <w:sz w:val="20"/>
          <w:szCs w:val="20"/>
        </w:rPr>
        <w:t>Oświadczam/y, że Dostawca nie jest powiązany osobowo lub kapitałowo z Zamawiającym. Przez powiązania kapitałowe lub osobowe rozumie się wzajemne powiązania między Zamawiającym lub osobami upoważnionymi do zaciągania zobowiązań w imieniu Zamawiającego lub osobami wykonującymi w imieniu Zamawiającego czynności związane z przygotowaniem i przeprowadzaniem procedury wyboru Oferenta, a Oferentem, polegające w szczególności na:</w:t>
      </w:r>
    </w:p>
    <w:p w14:paraId="262D651C" w14:textId="77777777" w:rsidR="001C1568" w:rsidRPr="00BB5B21" w:rsidRDefault="001C1568" w:rsidP="001C1568">
      <w:pPr>
        <w:numPr>
          <w:ilvl w:val="0"/>
          <w:numId w:val="6"/>
        </w:numPr>
        <w:tabs>
          <w:tab w:val="left" w:pos="993"/>
        </w:tabs>
        <w:spacing w:line="269" w:lineRule="auto"/>
        <w:ind w:left="709" w:hanging="142"/>
        <w:rPr>
          <w:rFonts w:cs="Arial"/>
          <w:sz w:val="20"/>
          <w:szCs w:val="20"/>
        </w:rPr>
      </w:pPr>
      <w:r w:rsidRPr="00BB5B21">
        <w:rPr>
          <w:rFonts w:cs="Arial"/>
          <w:sz w:val="20"/>
          <w:szCs w:val="20"/>
        </w:rPr>
        <w:t>uczestniczeniu w spółce jako wspólnik spółki cywilnej lub spółki osobowej;</w:t>
      </w:r>
    </w:p>
    <w:p w14:paraId="368CAC01" w14:textId="77777777" w:rsidR="001C1568" w:rsidRPr="00BB5B21" w:rsidRDefault="001C1568" w:rsidP="001C1568">
      <w:pPr>
        <w:numPr>
          <w:ilvl w:val="0"/>
          <w:numId w:val="6"/>
        </w:numPr>
        <w:spacing w:line="269" w:lineRule="auto"/>
        <w:ind w:left="993" w:hanging="426"/>
        <w:rPr>
          <w:rFonts w:cs="Arial"/>
          <w:sz w:val="20"/>
          <w:szCs w:val="20"/>
        </w:rPr>
      </w:pPr>
      <w:r w:rsidRPr="00BB5B21">
        <w:rPr>
          <w:rFonts w:cs="Arial"/>
          <w:sz w:val="20"/>
          <w:szCs w:val="20"/>
        </w:rPr>
        <w:t>posiadaniu co najmniej 10% udziałów lub akcji, o ile niższy próg nie wynika z przepisów prawa</w:t>
      </w:r>
    </w:p>
    <w:p w14:paraId="4DAF6B1E" w14:textId="77777777" w:rsidR="001C1568" w:rsidRPr="00BB5B21" w:rsidRDefault="001C1568" w:rsidP="001C1568">
      <w:pPr>
        <w:numPr>
          <w:ilvl w:val="0"/>
          <w:numId w:val="6"/>
        </w:numPr>
        <w:spacing w:line="269" w:lineRule="auto"/>
        <w:ind w:left="993" w:hanging="426"/>
        <w:rPr>
          <w:rFonts w:cs="Arial"/>
          <w:sz w:val="20"/>
          <w:szCs w:val="20"/>
        </w:rPr>
      </w:pPr>
      <w:r w:rsidRPr="00BB5B21">
        <w:rPr>
          <w:rFonts w:cs="Arial"/>
          <w:sz w:val="20"/>
          <w:szCs w:val="20"/>
        </w:rPr>
        <w:t>pełnieniu funkcji członka organu nadzorczego lub zarządzającego, prokurenta, pełnomocnika;</w:t>
      </w:r>
    </w:p>
    <w:p w14:paraId="5DAD460C" w14:textId="77777777" w:rsidR="001C1568" w:rsidRPr="00BB5B21" w:rsidRDefault="001C1568" w:rsidP="001C1568">
      <w:pPr>
        <w:numPr>
          <w:ilvl w:val="0"/>
          <w:numId w:val="6"/>
        </w:numPr>
        <w:spacing w:line="269" w:lineRule="auto"/>
        <w:ind w:left="993" w:hanging="426"/>
        <w:rPr>
          <w:rFonts w:cs="Arial"/>
          <w:sz w:val="20"/>
          <w:szCs w:val="20"/>
        </w:rPr>
      </w:pPr>
      <w:r w:rsidRPr="00BB5B21">
        <w:rPr>
          <w:rFonts w:cs="Arial"/>
          <w:sz w:val="20"/>
          <w:szCs w:val="20"/>
        </w:rPr>
        <w:t>pozostawaniu w związku małżeńskim, w stosunku pokrewieństwa lub powinowactwa w linii prostej, pokrewieństwa drugiego stopnia lub powinowactwa drugiego stopnia w linii bocznej lub w stosunku przysposobienia, opieki lub kurateli.</w:t>
      </w:r>
    </w:p>
    <w:p w14:paraId="5B6526A1" w14:textId="77777777" w:rsidR="001C1568" w:rsidRPr="00110DF3" w:rsidRDefault="001C1568" w:rsidP="001C1568">
      <w:pPr>
        <w:suppressAutoHyphens/>
        <w:spacing w:line="276" w:lineRule="auto"/>
        <w:ind w:left="720"/>
        <w:rPr>
          <w:rFonts w:cs="Arial"/>
          <w:lang w:eastAsia="ar-SA"/>
        </w:rPr>
      </w:pPr>
    </w:p>
    <w:p w14:paraId="5287DA62" w14:textId="77777777" w:rsidR="001C1568" w:rsidRPr="00110DF3" w:rsidRDefault="001C1568" w:rsidP="001C1568">
      <w:pPr>
        <w:suppressAutoHyphens/>
        <w:spacing w:line="276" w:lineRule="auto"/>
        <w:ind w:left="720"/>
        <w:rPr>
          <w:rFonts w:cs="Arial"/>
          <w:lang w:eastAsia="ar-SA"/>
        </w:rPr>
      </w:pPr>
    </w:p>
    <w:p w14:paraId="40D1D105" w14:textId="77777777" w:rsidR="001C1568" w:rsidRPr="00110DF3" w:rsidRDefault="001C1568" w:rsidP="001C1568">
      <w:pPr>
        <w:suppressAutoHyphens/>
        <w:spacing w:line="276" w:lineRule="auto"/>
        <w:ind w:left="720"/>
        <w:rPr>
          <w:rFonts w:cs="Arial"/>
          <w:lang w:eastAsia="ar-SA"/>
        </w:rPr>
      </w:pPr>
    </w:p>
    <w:p w14:paraId="4C4C8A7A" w14:textId="77777777" w:rsidR="001C1568" w:rsidRPr="00110DF3" w:rsidRDefault="001C1568" w:rsidP="001C1568">
      <w:pPr>
        <w:suppressAutoHyphens/>
        <w:spacing w:line="276" w:lineRule="auto"/>
        <w:ind w:left="720"/>
        <w:rPr>
          <w:rFonts w:cs="Arial"/>
          <w:lang w:eastAsia="ar-SA"/>
        </w:rPr>
      </w:pPr>
    </w:p>
    <w:p w14:paraId="2F69461C" w14:textId="77777777" w:rsidR="001C1568" w:rsidRPr="00110DF3" w:rsidRDefault="001C1568" w:rsidP="001C1568">
      <w:pPr>
        <w:suppressAutoHyphens/>
        <w:spacing w:line="276" w:lineRule="auto"/>
        <w:ind w:left="720"/>
        <w:rPr>
          <w:rFonts w:cs="Arial"/>
          <w:lang w:eastAsia="ar-SA"/>
        </w:rPr>
      </w:pPr>
    </w:p>
    <w:p w14:paraId="74B36733" w14:textId="77777777" w:rsidR="001C1568" w:rsidRPr="00110DF3" w:rsidRDefault="001C1568" w:rsidP="001C1568">
      <w:pPr>
        <w:suppressAutoHyphens/>
        <w:spacing w:line="276" w:lineRule="auto"/>
        <w:ind w:left="720"/>
        <w:rPr>
          <w:rFonts w:cs="Arial"/>
          <w:lang w:eastAsia="ar-SA"/>
        </w:rPr>
      </w:pPr>
    </w:p>
    <w:p w14:paraId="218B173A" w14:textId="77777777" w:rsidR="001C1568" w:rsidRPr="00110DF3" w:rsidRDefault="001C1568" w:rsidP="001C1568">
      <w:pPr>
        <w:suppressAutoHyphens/>
        <w:spacing w:line="276" w:lineRule="auto"/>
        <w:ind w:left="720"/>
        <w:rPr>
          <w:rFonts w:cs="Arial"/>
          <w:lang w:eastAsia="ar-SA"/>
        </w:rPr>
      </w:pPr>
      <w:r w:rsidRPr="00110DF3">
        <w:rPr>
          <w:rFonts w:cs="Arial"/>
          <w:lang w:eastAsia="ar-SA"/>
        </w:rPr>
        <w:t>…………………,                                                                              ………………………………</w:t>
      </w:r>
    </w:p>
    <w:p w14:paraId="7006BDBF" w14:textId="77777777" w:rsidR="001C1568" w:rsidRPr="00461D67" w:rsidRDefault="001C1568" w:rsidP="001C1568">
      <w:r>
        <w:rPr>
          <w:rFonts w:cs="Arial"/>
          <w:sz w:val="20"/>
          <w:szCs w:val="20"/>
        </w:rPr>
        <w:t xml:space="preserve">          </w:t>
      </w:r>
      <w:r w:rsidRPr="00110DF3">
        <w:rPr>
          <w:rFonts w:cs="Arial"/>
          <w:sz w:val="20"/>
          <w:szCs w:val="20"/>
        </w:rPr>
        <w:t xml:space="preserve">Miejscowość, data </w:t>
      </w:r>
      <w:r w:rsidRPr="00110DF3">
        <w:rPr>
          <w:rFonts w:cs="Arial"/>
          <w:sz w:val="20"/>
          <w:szCs w:val="20"/>
        </w:rPr>
        <w:tab/>
      </w:r>
      <w:r w:rsidRPr="00110DF3">
        <w:rPr>
          <w:rFonts w:cs="Arial"/>
          <w:sz w:val="20"/>
          <w:szCs w:val="20"/>
        </w:rPr>
        <w:tab/>
      </w:r>
      <w:r w:rsidRPr="00110DF3">
        <w:rPr>
          <w:rFonts w:cs="Arial"/>
          <w:sz w:val="20"/>
          <w:szCs w:val="20"/>
        </w:rPr>
        <w:tab/>
      </w:r>
      <w:r w:rsidRPr="00110DF3">
        <w:rPr>
          <w:rFonts w:cs="Arial"/>
          <w:sz w:val="20"/>
          <w:szCs w:val="20"/>
        </w:rPr>
        <w:tab/>
        <w:t xml:space="preserve">                Podpis osoby upoważnionej</w:t>
      </w:r>
    </w:p>
    <w:p w14:paraId="4DAA32A2" w14:textId="77777777" w:rsidR="001C1568" w:rsidRPr="00E762C6" w:rsidRDefault="001C1568" w:rsidP="001C1568"/>
    <w:p w14:paraId="73EC86BC" w14:textId="4C9ECD1E" w:rsidR="002E7A65" w:rsidRPr="001C1568" w:rsidRDefault="002E7A65" w:rsidP="001C1568"/>
    <w:sectPr w:rsidR="002E7A65" w:rsidRPr="001C1568">
      <w:headerReference w:type="default" r:id="rId11"/>
      <w:footerReference w:type="defaul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FF226B" w14:textId="77777777" w:rsidR="007A218C" w:rsidRDefault="007A218C" w:rsidP="00D95BAF">
      <w:r>
        <w:separator/>
      </w:r>
    </w:p>
  </w:endnote>
  <w:endnote w:type="continuationSeparator" w:id="0">
    <w:p w14:paraId="73423EF2" w14:textId="77777777" w:rsidR="007A218C" w:rsidRDefault="007A218C" w:rsidP="00D95B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ED6F2E" w14:textId="1613B0F3" w:rsidR="00422CBE" w:rsidRPr="00422CBE" w:rsidRDefault="00422CBE" w:rsidP="00422CBE">
    <w:pPr>
      <w:tabs>
        <w:tab w:val="center" w:pos="4550"/>
        <w:tab w:val="left" w:pos="5818"/>
      </w:tabs>
      <w:ind w:right="260"/>
      <w:rPr>
        <w:color w:val="8496B0"/>
        <w:spacing w:val="60"/>
        <w:szCs w:val="18"/>
      </w:rPr>
    </w:pPr>
    <w:bookmarkStart w:id="2" w:name="_Hlk193122768"/>
    <w:r>
      <w:rPr>
        <w:rFonts w:cs="Arial"/>
        <w:i/>
        <w:iCs/>
        <w:szCs w:val="18"/>
      </w:rPr>
      <w:t>„</w:t>
    </w:r>
    <w:r w:rsidRPr="00642BD1">
      <w:rPr>
        <w:rFonts w:cs="Arial"/>
        <w:i/>
        <w:iCs/>
        <w:szCs w:val="18"/>
      </w:rPr>
      <w:t>Niniejsze postępowanie nie podlega przepisom ustawy z dnia 11 września 2019 r. r. Prawo Zamówień Publicznych (Dz. U. z 2021 r. poz. 1129</w:t>
    </w:r>
    <w:r>
      <w:rPr>
        <w:rFonts w:cs="Arial"/>
        <w:szCs w:val="18"/>
      </w:rPr>
      <w:t xml:space="preserve"> )</w:t>
    </w:r>
    <w:r w:rsidRPr="00642BD1">
      <w:rPr>
        <w:rFonts w:cs="Arial"/>
        <w:szCs w:val="18"/>
      </w:rPr>
      <w:t>”</w:t>
    </w:r>
    <w:r>
      <w:rPr>
        <w:rFonts w:cs="Arial"/>
        <w:szCs w:val="18"/>
      </w:rPr>
      <w:t>.</w:t>
    </w:r>
    <w:bookmarkEnd w:id="2"/>
  </w:p>
  <w:sdt>
    <w:sdtPr>
      <w:id w:val="716783999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29A03530" w14:textId="55626988" w:rsidR="00422CBE" w:rsidRDefault="00422CBE" w:rsidP="00422CBE">
            <w:pPr>
              <w:pStyle w:val="Stopka"/>
              <w:jc w:val="right"/>
            </w:pPr>
            <w:r>
              <w:t xml:space="preserve">Strona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z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CA9318" w14:textId="77777777" w:rsidR="007A218C" w:rsidRDefault="007A218C" w:rsidP="00D95BAF">
      <w:r>
        <w:separator/>
      </w:r>
    </w:p>
  </w:footnote>
  <w:footnote w:type="continuationSeparator" w:id="0">
    <w:p w14:paraId="3553E0D6" w14:textId="77777777" w:rsidR="007A218C" w:rsidRDefault="007A218C" w:rsidP="00D95BA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C1D440" w14:textId="59565AF9" w:rsidR="002E7A65" w:rsidRDefault="00875726" w:rsidP="006235EB">
    <w:pPr>
      <w:pStyle w:val="Nagwek"/>
      <w:tabs>
        <w:tab w:val="clear" w:pos="4536"/>
        <w:tab w:val="clear" w:pos="9072"/>
        <w:tab w:val="left" w:pos="6795"/>
        <w:tab w:val="left" w:pos="8370"/>
      </w:tabs>
      <w:ind w:left="-851"/>
    </w:pPr>
    <w:r>
      <w:rPr>
        <w:noProof/>
        <w:color w:val="5B9BD5"/>
      </w:rPr>
      <w:t xml:space="preserve">  </w:t>
    </w:r>
    <w:r w:rsidR="006235EB">
      <w:t xml:space="preserve">      </w:t>
    </w:r>
    <w:r w:rsidR="00A9744F">
      <w:t xml:space="preserve">     </w:t>
    </w:r>
    <w:ins w:id="0" w:author="Paterek Marcin" w:date="2026-08-04T10:07:00Z" w16du:dateUtc="2026-08-04T08:07:00Z">
      <w:r w:rsidR="00705AEF">
        <w:rPr>
          <w:noProof/>
          <w:color w:val="5B9BD5"/>
        </w:rPr>
        <w:drawing>
          <wp:inline distT="0" distB="0" distL="0" distR="0" wp14:anchorId="60A6580C" wp14:editId="1C8708DB">
            <wp:extent cx="3057525" cy="645723"/>
            <wp:effectExtent l="0" t="0" r="0" b="2540"/>
            <wp:docPr id="2038085084" name="Obraz 1" descr="Obraz zawierający Czcionka, tekst, logo, Grafika&#10;&#10;Zawartość wygenerowana przez AI może być niepoprawna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75852" name="Obraz 1" descr="Obraz zawierający Czcionka, tekst, logo, Grafika&#10;&#10;Zawartość wygenerowana przez AI może być niepoprawna."/>
                    <pic:cNvPicPr/>
                  </pic:nvPicPr>
                  <pic:blipFill>
                    <a:blip r:embed="rId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70232" cy="6695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ins>
    <w:r w:rsidR="00705AEF">
      <w:t xml:space="preserve">  </w:t>
    </w:r>
    <w:r w:rsidR="00EE6440">
      <w:rPr>
        <w:noProof/>
        <w:color w:val="5B9BD5"/>
      </w:rPr>
      <w:t xml:space="preserve">                        </w:t>
    </w:r>
    <w:ins w:id="1" w:author="Paterek Marcin" w:date="2026-08-04T10:07:00Z" w16du:dateUtc="2026-08-04T08:07:00Z">
      <w:r w:rsidR="00705AEF">
        <w:rPr>
          <w:noProof/>
          <w:color w:val="5B9BD5"/>
        </w:rPr>
        <w:drawing>
          <wp:inline distT="0" distB="0" distL="0" distR="0" wp14:anchorId="7F6A9D54" wp14:editId="1ACD46EA">
            <wp:extent cx="2209800" cy="794149"/>
            <wp:effectExtent l="0" t="0" r="0" b="0"/>
            <wp:docPr id="191920658" name="Obraz 2" descr="Obraz zawierający Czcionka, zrzut ekranu, Grafika, logo&#10;&#10;Zawartość wygenerowana przez AI może być niepoprawna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1730396" name="Obraz 2" descr="Obraz zawierający Czcionka, zrzut ekranu, Grafika, logo&#10;&#10;Zawartość wygenerowana przez AI może być niepoprawna."/>
                    <pic:cNvPicPr/>
                  </pic:nvPicPr>
                  <pic:blipFill>
                    <a:blip r:embed="rId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77824" cy="8185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ins>
  </w:p>
  <w:p w14:paraId="73C22FC2" w14:textId="77777777" w:rsidR="002E7A65" w:rsidRPr="002E7A65" w:rsidRDefault="002E7A65" w:rsidP="006235EB">
    <w:pPr>
      <w:pStyle w:val="Nagwek"/>
      <w:tabs>
        <w:tab w:val="clear" w:pos="4536"/>
        <w:tab w:val="clear" w:pos="9072"/>
        <w:tab w:val="left" w:pos="6795"/>
        <w:tab w:val="left" w:pos="8370"/>
      </w:tabs>
      <w:ind w:left="-851"/>
      <w:rPr>
        <w:sz w:val="20"/>
        <w:szCs w:val="20"/>
      </w:rPr>
    </w:pPr>
  </w:p>
  <w:p w14:paraId="08CF6039" w14:textId="10C45ED1" w:rsidR="00D95BAF" w:rsidRDefault="00A9744F" w:rsidP="006235EB">
    <w:pPr>
      <w:pStyle w:val="Nagwek"/>
      <w:tabs>
        <w:tab w:val="clear" w:pos="4536"/>
        <w:tab w:val="clear" w:pos="9072"/>
        <w:tab w:val="left" w:pos="6795"/>
        <w:tab w:val="left" w:pos="8370"/>
      </w:tabs>
      <w:ind w:left="-851"/>
    </w:pPr>
    <w:r w:rsidRPr="002E7A65">
      <w:rPr>
        <w:sz w:val="20"/>
        <w:szCs w:val="20"/>
      </w:rPr>
      <w:t xml:space="preserve">   </w:t>
    </w:r>
    <w:r w:rsidR="006235EB" w:rsidRPr="002E7A65">
      <w:rPr>
        <w:sz w:val="20"/>
        <w:szCs w:val="20"/>
      </w:rPr>
      <w:t xml:space="preserve">                                           </w:t>
    </w:r>
    <w:r w:rsidR="002E7A65" w:rsidRPr="002E7A65">
      <w:rPr>
        <w:sz w:val="20"/>
        <w:szCs w:val="20"/>
      </w:rPr>
      <w:t xml:space="preserve">                 </w:t>
    </w:r>
    <w:r w:rsidR="002E7A65">
      <w:rPr>
        <w:sz w:val="20"/>
        <w:szCs w:val="20"/>
      </w:rPr>
      <w:t xml:space="preserve">                       </w:t>
    </w:r>
    <w:r w:rsidR="002E7A65" w:rsidRPr="002E7A65">
      <w:rPr>
        <w:b/>
        <w:bCs/>
        <w:color w:val="000000" w:themeColor="text1"/>
        <w:sz w:val="20"/>
        <w:szCs w:val="20"/>
      </w:rPr>
      <w:t xml:space="preserve">Załącznik nr </w:t>
    </w:r>
    <w:r w:rsidR="001C1568">
      <w:rPr>
        <w:b/>
        <w:bCs/>
        <w:color w:val="000000" w:themeColor="text1"/>
        <w:sz w:val="20"/>
        <w:szCs w:val="20"/>
      </w:rPr>
      <w:t>2</w:t>
    </w:r>
    <w:r w:rsidR="002E7A65" w:rsidRPr="002E7A65">
      <w:rPr>
        <w:b/>
        <w:bCs/>
        <w:color w:val="000000" w:themeColor="text1"/>
        <w:sz w:val="20"/>
        <w:szCs w:val="20"/>
      </w:rPr>
      <w:t xml:space="preserve"> do Zapytania ofertowego DZ</w:t>
    </w:r>
    <w:r w:rsidR="00705AEF">
      <w:rPr>
        <w:b/>
        <w:bCs/>
        <w:color w:val="000000" w:themeColor="text1"/>
        <w:sz w:val="20"/>
        <w:szCs w:val="20"/>
      </w:rPr>
      <w:t>/</w:t>
    </w:r>
    <w:r w:rsidR="001C1568">
      <w:rPr>
        <w:b/>
        <w:bCs/>
        <w:color w:val="000000" w:themeColor="text1"/>
        <w:sz w:val="20"/>
        <w:szCs w:val="20"/>
      </w:rPr>
      <w:t>12/09</w:t>
    </w:r>
    <w:r w:rsidR="00705AEF">
      <w:rPr>
        <w:b/>
        <w:bCs/>
        <w:color w:val="000000" w:themeColor="text1"/>
        <w:sz w:val="20"/>
        <w:szCs w:val="20"/>
      </w:rPr>
      <w:t>/2026</w:t>
    </w:r>
    <w:r w:rsidR="006235EB" w:rsidRPr="002E7A65">
      <w:rPr>
        <w:sz w:val="20"/>
        <w:szCs w:val="20"/>
      </w:rPr>
      <w:tab/>
    </w:r>
    <w:r w:rsidR="00875726">
      <w:rPr>
        <w:noProof/>
        <w:color w:val="5B9BD5"/>
      </w:rPr>
      <w:t xml:space="preserve">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1E6A03"/>
    <w:multiLevelType w:val="multilevel"/>
    <w:tmpl w:val="9CF8509C"/>
    <w:lvl w:ilvl="0">
      <w:start w:val="1"/>
      <w:numFmt w:val="upperRoman"/>
      <w:lvlText w:val="%1."/>
      <w:lvlJc w:val="left"/>
      <w:pPr>
        <w:ind w:left="0" w:firstLine="0"/>
      </w:pPr>
      <w:rPr>
        <w:rFonts w:ascii="Cambria" w:hAnsi="Cambria" w:cs="Times New Roman" w:hint="default"/>
        <w:b/>
        <w:sz w:val="20"/>
        <w:szCs w:val="20"/>
      </w:rPr>
    </w:lvl>
    <w:lvl w:ilvl="1">
      <w:start w:val="1"/>
      <w:numFmt w:val="ordinal"/>
      <w:lvlText w:val="%2"/>
      <w:lvlJc w:val="left"/>
      <w:pPr>
        <w:ind w:left="397" w:hanging="397"/>
      </w:pPr>
      <w:rPr>
        <w:rFonts w:cs="Times New Roman"/>
      </w:rPr>
    </w:lvl>
    <w:lvl w:ilvl="2">
      <w:start w:val="1"/>
      <w:numFmt w:val="decimal"/>
      <w:lvlText w:val="%3)"/>
      <w:lvlJc w:val="left"/>
      <w:pPr>
        <w:ind w:left="794" w:hanging="397"/>
      </w:pPr>
      <w:rPr>
        <w:rFonts w:cs="Times New Roman"/>
      </w:rPr>
    </w:lvl>
    <w:lvl w:ilvl="3">
      <w:start w:val="1"/>
      <w:numFmt w:val="lowerLetter"/>
      <w:lvlText w:val="%4)"/>
      <w:lvlJc w:val="left"/>
      <w:pPr>
        <w:tabs>
          <w:tab w:val="num" w:pos="864"/>
        </w:tabs>
        <w:ind w:left="1191" w:hanging="397"/>
      </w:pPr>
      <w:rPr>
        <w:rFonts w:cs="Times New Roman"/>
      </w:rPr>
    </w:lvl>
    <w:lvl w:ilvl="4">
      <w:start w:val="1"/>
      <w:numFmt w:val="bullet"/>
      <w:lvlText w:val=""/>
      <w:lvlJc w:val="left"/>
      <w:pPr>
        <w:ind w:left="1588" w:hanging="397"/>
      </w:pPr>
      <w:rPr>
        <w:rFonts w:ascii="Symbol" w:hAnsi="Symbol" w:hint="default"/>
        <w:color w:val="auto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abstractNum w:abstractNumId="1" w15:restartNumberingAfterBreak="0">
    <w:nsid w:val="40497FC0"/>
    <w:multiLevelType w:val="hybridMultilevel"/>
    <w:tmpl w:val="2FA07C1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5853DA6"/>
    <w:multiLevelType w:val="hybridMultilevel"/>
    <w:tmpl w:val="92D2F262"/>
    <w:lvl w:ilvl="0" w:tplc="04150017">
      <w:start w:val="1"/>
      <w:numFmt w:val="lowerLetter"/>
      <w:lvlText w:val="%1)"/>
      <w:lvlJc w:val="left"/>
      <w:pPr>
        <w:ind w:left="721" w:hanging="360"/>
      </w:pPr>
    </w:lvl>
    <w:lvl w:ilvl="1" w:tplc="04150019">
      <w:start w:val="1"/>
      <w:numFmt w:val="lowerLetter"/>
      <w:lvlText w:val="%2."/>
      <w:lvlJc w:val="left"/>
      <w:pPr>
        <w:ind w:left="1441" w:hanging="360"/>
      </w:pPr>
    </w:lvl>
    <w:lvl w:ilvl="2" w:tplc="0415001B">
      <w:start w:val="1"/>
      <w:numFmt w:val="lowerRoman"/>
      <w:lvlText w:val="%3."/>
      <w:lvlJc w:val="right"/>
      <w:pPr>
        <w:ind w:left="2161" w:hanging="180"/>
      </w:pPr>
    </w:lvl>
    <w:lvl w:ilvl="3" w:tplc="0415000F">
      <w:start w:val="1"/>
      <w:numFmt w:val="decimal"/>
      <w:lvlText w:val="%4."/>
      <w:lvlJc w:val="left"/>
      <w:pPr>
        <w:ind w:left="2881" w:hanging="360"/>
      </w:pPr>
    </w:lvl>
    <w:lvl w:ilvl="4" w:tplc="04150019">
      <w:start w:val="1"/>
      <w:numFmt w:val="lowerLetter"/>
      <w:lvlText w:val="%5."/>
      <w:lvlJc w:val="left"/>
      <w:pPr>
        <w:ind w:left="3601" w:hanging="360"/>
      </w:pPr>
    </w:lvl>
    <w:lvl w:ilvl="5" w:tplc="0415001B">
      <w:start w:val="1"/>
      <w:numFmt w:val="lowerRoman"/>
      <w:lvlText w:val="%6."/>
      <w:lvlJc w:val="right"/>
      <w:pPr>
        <w:ind w:left="4321" w:hanging="180"/>
      </w:pPr>
    </w:lvl>
    <w:lvl w:ilvl="6" w:tplc="0415000F">
      <w:start w:val="1"/>
      <w:numFmt w:val="decimal"/>
      <w:lvlText w:val="%7."/>
      <w:lvlJc w:val="left"/>
      <w:pPr>
        <w:ind w:left="5041" w:hanging="360"/>
      </w:pPr>
    </w:lvl>
    <w:lvl w:ilvl="7" w:tplc="04150019">
      <w:start w:val="1"/>
      <w:numFmt w:val="lowerLetter"/>
      <w:lvlText w:val="%8."/>
      <w:lvlJc w:val="left"/>
      <w:pPr>
        <w:ind w:left="5761" w:hanging="360"/>
      </w:pPr>
    </w:lvl>
    <w:lvl w:ilvl="8" w:tplc="0415001B">
      <w:start w:val="1"/>
      <w:numFmt w:val="lowerRoman"/>
      <w:lvlText w:val="%9."/>
      <w:lvlJc w:val="right"/>
      <w:pPr>
        <w:ind w:left="6481" w:hanging="180"/>
      </w:pPr>
    </w:lvl>
  </w:abstractNum>
  <w:abstractNum w:abstractNumId="3" w15:restartNumberingAfterBreak="0">
    <w:nsid w:val="514D31F4"/>
    <w:multiLevelType w:val="hybridMultilevel"/>
    <w:tmpl w:val="2A50C57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EF253C2"/>
    <w:multiLevelType w:val="hybridMultilevel"/>
    <w:tmpl w:val="0C3A47B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4072068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/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62222425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384331475">
    <w:abstractNumId w:val="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 w16cid:durableId="1593122254">
    <w:abstractNumId w:val="0"/>
  </w:num>
  <w:num w:numId="5" w16cid:durableId="1558009316">
    <w:abstractNumId w:val="3"/>
  </w:num>
  <w:num w:numId="6" w16cid:durableId="459108578">
    <w:abstractNumId w:val="1"/>
  </w:num>
  <w:numIdMacAtCleanup w:val="3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Paterek Marcin">
    <w15:presenceInfo w15:providerId="AD" w15:userId="S::CU010269@kghmcuprum.com::ffc854fb-16cf-4de1-8807-1a8e32285ad4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5BAF"/>
    <w:rsid w:val="000008EC"/>
    <w:rsid w:val="00010139"/>
    <w:rsid w:val="00021AB4"/>
    <w:rsid w:val="0003201E"/>
    <w:rsid w:val="000354F3"/>
    <w:rsid w:val="00043676"/>
    <w:rsid w:val="000457BA"/>
    <w:rsid w:val="0006459F"/>
    <w:rsid w:val="00067DE1"/>
    <w:rsid w:val="00074652"/>
    <w:rsid w:val="000839A4"/>
    <w:rsid w:val="0008531A"/>
    <w:rsid w:val="0009054C"/>
    <w:rsid w:val="000946B9"/>
    <w:rsid w:val="00096DC7"/>
    <w:rsid w:val="000A349D"/>
    <w:rsid w:val="000A4505"/>
    <w:rsid w:val="000B0AF8"/>
    <w:rsid w:val="000B3382"/>
    <w:rsid w:val="000E4814"/>
    <w:rsid w:val="000E5395"/>
    <w:rsid w:val="000F26DB"/>
    <w:rsid w:val="000F7A55"/>
    <w:rsid w:val="00124F95"/>
    <w:rsid w:val="00147A35"/>
    <w:rsid w:val="00150E88"/>
    <w:rsid w:val="001542EE"/>
    <w:rsid w:val="001568ED"/>
    <w:rsid w:val="00174868"/>
    <w:rsid w:val="001857F6"/>
    <w:rsid w:val="001950F8"/>
    <w:rsid w:val="001B4346"/>
    <w:rsid w:val="001B4DA9"/>
    <w:rsid w:val="001C1568"/>
    <w:rsid w:val="001C6020"/>
    <w:rsid w:val="001D005D"/>
    <w:rsid w:val="001E5561"/>
    <w:rsid w:val="001F2FD1"/>
    <w:rsid w:val="00247C23"/>
    <w:rsid w:val="00247E98"/>
    <w:rsid w:val="00263997"/>
    <w:rsid w:val="002656FB"/>
    <w:rsid w:val="002700B2"/>
    <w:rsid w:val="00276051"/>
    <w:rsid w:val="00280FF2"/>
    <w:rsid w:val="002917A4"/>
    <w:rsid w:val="0029355C"/>
    <w:rsid w:val="002A05A4"/>
    <w:rsid w:val="002A7865"/>
    <w:rsid w:val="002B6B5C"/>
    <w:rsid w:val="002C60DD"/>
    <w:rsid w:val="002C620D"/>
    <w:rsid w:val="002E1E27"/>
    <w:rsid w:val="002E7A65"/>
    <w:rsid w:val="002F3977"/>
    <w:rsid w:val="003138E3"/>
    <w:rsid w:val="00323E0F"/>
    <w:rsid w:val="00325595"/>
    <w:rsid w:val="00345F35"/>
    <w:rsid w:val="0035340D"/>
    <w:rsid w:val="003A2961"/>
    <w:rsid w:val="003B2BC3"/>
    <w:rsid w:val="003B5923"/>
    <w:rsid w:val="003D163F"/>
    <w:rsid w:val="003D22AC"/>
    <w:rsid w:val="003D311A"/>
    <w:rsid w:val="003E5A69"/>
    <w:rsid w:val="003F0736"/>
    <w:rsid w:val="003F3E6E"/>
    <w:rsid w:val="00400B2D"/>
    <w:rsid w:val="00422CBE"/>
    <w:rsid w:val="0042308E"/>
    <w:rsid w:val="00430F80"/>
    <w:rsid w:val="00444843"/>
    <w:rsid w:val="00454022"/>
    <w:rsid w:val="00457540"/>
    <w:rsid w:val="00461D67"/>
    <w:rsid w:val="0047410D"/>
    <w:rsid w:val="0047481B"/>
    <w:rsid w:val="004772FC"/>
    <w:rsid w:val="004875B2"/>
    <w:rsid w:val="004A6D82"/>
    <w:rsid w:val="004D09DD"/>
    <w:rsid w:val="004D6FFE"/>
    <w:rsid w:val="004E7900"/>
    <w:rsid w:val="004F023B"/>
    <w:rsid w:val="004F154B"/>
    <w:rsid w:val="004F4C78"/>
    <w:rsid w:val="00505C54"/>
    <w:rsid w:val="0051754D"/>
    <w:rsid w:val="0053087F"/>
    <w:rsid w:val="005549A2"/>
    <w:rsid w:val="00565B18"/>
    <w:rsid w:val="0057073B"/>
    <w:rsid w:val="005713EE"/>
    <w:rsid w:val="00576C08"/>
    <w:rsid w:val="0058309D"/>
    <w:rsid w:val="005C08A9"/>
    <w:rsid w:val="005C38E0"/>
    <w:rsid w:val="005F298C"/>
    <w:rsid w:val="005F70B7"/>
    <w:rsid w:val="00600E84"/>
    <w:rsid w:val="00604AD9"/>
    <w:rsid w:val="00605D2B"/>
    <w:rsid w:val="006111CC"/>
    <w:rsid w:val="006133FE"/>
    <w:rsid w:val="0061582B"/>
    <w:rsid w:val="006235EB"/>
    <w:rsid w:val="00627325"/>
    <w:rsid w:val="00632E61"/>
    <w:rsid w:val="00634AC9"/>
    <w:rsid w:val="00665899"/>
    <w:rsid w:val="00666207"/>
    <w:rsid w:val="0066759F"/>
    <w:rsid w:val="0068155F"/>
    <w:rsid w:val="006B178C"/>
    <w:rsid w:val="006B7545"/>
    <w:rsid w:val="006D3106"/>
    <w:rsid w:val="006E275C"/>
    <w:rsid w:val="006F133B"/>
    <w:rsid w:val="006F5851"/>
    <w:rsid w:val="006F645D"/>
    <w:rsid w:val="00702FC0"/>
    <w:rsid w:val="00705399"/>
    <w:rsid w:val="00705AEF"/>
    <w:rsid w:val="00706291"/>
    <w:rsid w:val="00707FEE"/>
    <w:rsid w:val="007128E0"/>
    <w:rsid w:val="00722BA1"/>
    <w:rsid w:val="00740634"/>
    <w:rsid w:val="00745494"/>
    <w:rsid w:val="00760648"/>
    <w:rsid w:val="00764BD8"/>
    <w:rsid w:val="00764E8D"/>
    <w:rsid w:val="00787BC6"/>
    <w:rsid w:val="00797105"/>
    <w:rsid w:val="007A218C"/>
    <w:rsid w:val="007A66AB"/>
    <w:rsid w:val="007B6869"/>
    <w:rsid w:val="007C6529"/>
    <w:rsid w:val="007D02AF"/>
    <w:rsid w:val="007D1C8A"/>
    <w:rsid w:val="007D643D"/>
    <w:rsid w:val="007D75FB"/>
    <w:rsid w:val="007E0F03"/>
    <w:rsid w:val="007E3FDA"/>
    <w:rsid w:val="007E42BB"/>
    <w:rsid w:val="007F163D"/>
    <w:rsid w:val="00803148"/>
    <w:rsid w:val="008167C5"/>
    <w:rsid w:val="0082003A"/>
    <w:rsid w:val="0083002A"/>
    <w:rsid w:val="00831949"/>
    <w:rsid w:val="008422B2"/>
    <w:rsid w:val="00853024"/>
    <w:rsid w:val="00860476"/>
    <w:rsid w:val="008704EA"/>
    <w:rsid w:val="00875726"/>
    <w:rsid w:val="00875D66"/>
    <w:rsid w:val="0087631A"/>
    <w:rsid w:val="008802BE"/>
    <w:rsid w:val="008839A9"/>
    <w:rsid w:val="0089485F"/>
    <w:rsid w:val="008C699D"/>
    <w:rsid w:val="008D3873"/>
    <w:rsid w:val="008E2C53"/>
    <w:rsid w:val="0091603D"/>
    <w:rsid w:val="0091656F"/>
    <w:rsid w:val="009229EA"/>
    <w:rsid w:val="009272FA"/>
    <w:rsid w:val="00935FE7"/>
    <w:rsid w:val="00950AC2"/>
    <w:rsid w:val="00963C4A"/>
    <w:rsid w:val="00976D3E"/>
    <w:rsid w:val="009901D9"/>
    <w:rsid w:val="00992127"/>
    <w:rsid w:val="009B2617"/>
    <w:rsid w:val="009D5F70"/>
    <w:rsid w:val="009D6926"/>
    <w:rsid w:val="009D7F75"/>
    <w:rsid w:val="00A3163C"/>
    <w:rsid w:val="00A345CA"/>
    <w:rsid w:val="00A41468"/>
    <w:rsid w:val="00A61158"/>
    <w:rsid w:val="00A612B1"/>
    <w:rsid w:val="00A81C2E"/>
    <w:rsid w:val="00A83D92"/>
    <w:rsid w:val="00A852F1"/>
    <w:rsid w:val="00A936FD"/>
    <w:rsid w:val="00A9744F"/>
    <w:rsid w:val="00AB448C"/>
    <w:rsid w:val="00AC4279"/>
    <w:rsid w:val="00AD0274"/>
    <w:rsid w:val="00AE09F2"/>
    <w:rsid w:val="00AF17A9"/>
    <w:rsid w:val="00B02818"/>
    <w:rsid w:val="00B379AD"/>
    <w:rsid w:val="00B417B5"/>
    <w:rsid w:val="00B445B0"/>
    <w:rsid w:val="00B5186C"/>
    <w:rsid w:val="00B731B6"/>
    <w:rsid w:val="00B76AF3"/>
    <w:rsid w:val="00B82AE2"/>
    <w:rsid w:val="00B850D8"/>
    <w:rsid w:val="00B910DC"/>
    <w:rsid w:val="00B937E0"/>
    <w:rsid w:val="00BA287C"/>
    <w:rsid w:val="00BA55D7"/>
    <w:rsid w:val="00BB3BC4"/>
    <w:rsid w:val="00BB5B21"/>
    <w:rsid w:val="00BC4164"/>
    <w:rsid w:val="00BE133D"/>
    <w:rsid w:val="00C16626"/>
    <w:rsid w:val="00C2149A"/>
    <w:rsid w:val="00C67F1F"/>
    <w:rsid w:val="00C70C30"/>
    <w:rsid w:val="00C70F9D"/>
    <w:rsid w:val="00C81179"/>
    <w:rsid w:val="00C87431"/>
    <w:rsid w:val="00C978AD"/>
    <w:rsid w:val="00CA10FC"/>
    <w:rsid w:val="00CB2373"/>
    <w:rsid w:val="00CB65A9"/>
    <w:rsid w:val="00CE0D63"/>
    <w:rsid w:val="00CE7722"/>
    <w:rsid w:val="00CF2F52"/>
    <w:rsid w:val="00CF4BA8"/>
    <w:rsid w:val="00D05670"/>
    <w:rsid w:val="00D2607D"/>
    <w:rsid w:val="00D4123F"/>
    <w:rsid w:val="00D6576B"/>
    <w:rsid w:val="00D70EDD"/>
    <w:rsid w:val="00D843DF"/>
    <w:rsid w:val="00D85BE6"/>
    <w:rsid w:val="00D95BAF"/>
    <w:rsid w:val="00DA0682"/>
    <w:rsid w:val="00DA5B17"/>
    <w:rsid w:val="00DA77C1"/>
    <w:rsid w:val="00DE5436"/>
    <w:rsid w:val="00DE58EB"/>
    <w:rsid w:val="00DF1A0F"/>
    <w:rsid w:val="00DF1CB7"/>
    <w:rsid w:val="00DF2A14"/>
    <w:rsid w:val="00E033BB"/>
    <w:rsid w:val="00E140F9"/>
    <w:rsid w:val="00E20F11"/>
    <w:rsid w:val="00E32484"/>
    <w:rsid w:val="00E436CE"/>
    <w:rsid w:val="00E548B7"/>
    <w:rsid w:val="00E56DD1"/>
    <w:rsid w:val="00E66838"/>
    <w:rsid w:val="00E727DD"/>
    <w:rsid w:val="00E760C4"/>
    <w:rsid w:val="00E77B03"/>
    <w:rsid w:val="00E85DDD"/>
    <w:rsid w:val="00E94549"/>
    <w:rsid w:val="00E9641E"/>
    <w:rsid w:val="00EA13C0"/>
    <w:rsid w:val="00EA2228"/>
    <w:rsid w:val="00EA4CF9"/>
    <w:rsid w:val="00EB328B"/>
    <w:rsid w:val="00EC1A51"/>
    <w:rsid w:val="00EC668D"/>
    <w:rsid w:val="00ED1595"/>
    <w:rsid w:val="00ED19AF"/>
    <w:rsid w:val="00EE06FD"/>
    <w:rsid w:val="00EE2CC8"/>
    <w:rsid w:val="00EE5528"/>
    <w:rsid w:val="00EE5D74"/>
    <w:rsid w:val="00EE6440"/>
    <w:rsid w:val="00EF0FA8"/>
    <w:rsid w:val="00EF3D5E"/>
    <w:rsid w:val="00F10A64"/>
    <w:rsid w:val="00F40E45"/>
    <w:rsid w:val="00F413A4"/>
    <w:rsid w:val="00F41EB1"/>
    <w:rsid w:val="00F445A1"/>
    <w:rsid w:val="00F4786A"/>
    <w:rsid w:val="00F51484"/>
    <w:rsid w:val="00F54832"/>
    <w:rsid w:val="00F6368F"/>
    <w:rsid w:val="00F652D7"/>
    <w:rsid w:val="00F76F96"/>
    <w:rsid w:val="00F77DB5"/>
    <w:rsid w:val="00F827E3"/>
    <w:rsid w:val="00F94497"/>
    <w:rsid w:val="00FA1B61"/>
    <w:rsid w:val="00FA418E"/>
    <w:rsid w:val="00FE3B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8987100"/>
  <w15:chartTrackingRefBased/>
  <w15:docId w15:val="{F0183454-6E0B-4649-8D15-CB3AAEE63F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61D67"/>
    <w:pPr>
      <w:spacing w:after="0" w:line="240" w:lineRule="auto"/>
      <w:jc w:val="both"/>
    </w:pPr>
    <w:rPr>
      <w:rFonts w:ascii="Arial" w:eastAsia="Times New Roman" w:hAnsi="Arial" w:cs="Times New Roman"/>
      <w:sz w:val="18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461D67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normalny tekst,L1,Numerowanie"/>
    <w:basedOn w:val="Normalny"/>
    <w:link w:val="AkapitzlistZnak"/>
    <w:uiPriority w:val="99"/>
    <w:qFormat/>
    <w:rsid w:val="00D95BAF"/>
    <w:pPr>
      <w:ind w:left="720"/>
      <w:contextualSpacing/>
    </w:pPr>
  </w:style>
  <w:style w:type="table" w:styleId="Tabela-Siatka">
    <w:name w:val="Table Grid"/>
    <w:basedOn w:val="Standardowy"/>
    <w:uiPriority w:val="39"/>
    <w:rsid w:val="00D95BA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opka">
    <w:name w:val="footer"/>
    <w:aliases w:val="Znak"/>
    <w:basedOn w:val="Normalny"/>
    <w:link w:val="StopkaZnak"/>
    <w:uiPriority w:val="99"/>
    <w:unhideWhenUsed/>
    <w:rsid w:val="00D95BAF"/>
    <w:pPr>
      <w:tabs>
        <w:tab w:val="center" w:pos="4536"/>
        <w:tab w:val="right" w:pos="9072"/>
      </w:tabs>
    </w:pPr>
  </w:style>
  <w:style w:type="character" w:customStyle="1" w:styleId="StopkaZnak">
    <w:name w:val="Stopka Znak"/>
    <w:aliases w:val="Znak Znak"/>
    <w:basedOn w:val="Domylnaczcionkaakapitu"/>
    <w:link w:val="Stopka"/>
    <w:uiPriority w:val="99"/>
    <w:rsid w:val="00D95BAF"/>
  </w:style>
  <w:style w:type="paragraph" w:styleId="Nagwek">
    <w:name w:val="header"/>
    <w:basedOn w:val="Normalny"/>
    <w:link w:val="NagwekZnak"/>
    <w:uiPriority w:val="99"/>
    <w:unhideWhenUsed/>
    <w:rsid w:val="00D95BAF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D95BAF"/>
  </w:style>
  <w:style w:type="character" w:styleId="Odwoaniedokomentarza">
    <w:name w:val="annotation reference"/>
    <w:basedOn w:val="Domylnaczcionkaakapitu"/>
    <w:uiPriority w:val="99"/>
    <w:semiHidden/>
    <w:unhideWhenUsed/>
    <w:rsid w:val="000839A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0839A4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0839A4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839A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839A4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839A4"/>
    <w:rPr>
      <w:rFonts w:ascii="Segoe UI" w:hAnsi="Segoe UI" w:cs="Segoe UI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839A4"/>
    <w:rPr>
      <w:rFonts w:ascii="Segoe UI" w:hAnsi="Segoe UI" w:cs="Segoe UI"/>
      <w:sz w:val="18"/>
      <w:szCs w:val="18"/>
    </w:rPr>
  </w:style>
  <w:style w:type="character" w:customStyle="1" w:styleId="Nagwek1Znak">
    <w:name w:val="Nagłówek 1 Znak"/>
    <w:basedOn w:val="Domylnaczcionkaakapitu"/>
    <w:link w:val="Nagwek1"/>
    <w:uiPriority w:val="9"/>
    <w:rsid w:val="00461D67"/>
    <w:rPr>
      <w:rFonts w:ascii="Cambria" w:eastAsia="Times New Roman" w:hAnsi="Cambria" w:cs="Times New Roman"/>
      <w:b/>
      <w:bCs/>
      <w:kern w:val="32"/>
      <w:sz w:val="32"/>
      <w:szCs w:val="32"/>
      <w:lang w:eastAsia="pl-PL"/>
    </w:rPr>
  </w:style>
  <w:style w:type="character" w:styleId="Hipercze">
    <w:name w:val="Hyperlink"/>
    <w:unhideWhenUsed/>
    <w:rsid w:val="00461D67"/>
    <w:rPr>
      <w:color w:val="0000FF"/>
      <w:u w:val="single"/>
    </w:rPr>
  </w:style>
  <w:style w:type="character" w:customStyle="1" w:styleId="AkapitzlistZnak">
    <w:name w:val="Akapit z listą Znak"/>
    <w:aliases w:val="normalny tekst Znak,L1 Znak,Numerowanie Znak"/>
    <w:link w:val="Akapitzlist"/>
    <w:uiPriority w:val="99"/>
    <w:locked/>
    <w:rsid w:val="00461D67"/>
  </w:style>
  <w:style w:type="paragraph" w:customStyle="1" w:styleId="Style15">
    <w:name w:val="Style15"/>
    <w:basedOn w:val="Normalny"/>
    <w:uiPriority w:val="99"/>
    <w:rsid w:val="00461D67"/>
    <w:pPr>
      <w:widowControl w:val="0"/>
      <w:autoSpaceDE w:val="0"/>
      <w:autoSpaceDN w:val="0"/>
      <w:adjustRightInd w:val="0"/>
    </w:pPr>
    <w:rPr>
      <w:rFonts w:ascii="Calibri" w:hAnsi="Calibri"/>
      <w:sz w:val="24"/>
      <w:szCs w:val="24"/>
    </w:rPr>
  </w:style>
  <w:style w:type="character" w:customStyle="1" w:styleId="FontStyle24">
    <w:name w:val="Font Style24"/>
    <w:uiPriority w:val="99"/>
    <w:rsid w:val="00461D67"/>
    <w:rPr>
      <w:rFonts w:ascii="Calibri" w:hAnsi="Calibri" w:cs="Calibri"/>
      <w:sz w:val="20"/>
      <w:szCs w:val="20"/>
    </w:rPr>
  </w:style>
  <w:style w:type="paragraph" w:customStyle="1" w:styleId="Tekstpodstawowy21">
    <w:name w:val="Tekst podstawowy 21"/>
    <w:basedOn w:val="Normalny"/>
    <w:rsid w:val="00461D67"/>
    <w:pPr>
      <w:widowControl w:val="0"/>
      <w:suppressAutoHyphens/>
      <w:overflowPunct w:val="0"/>
      <w:autoSpaceDE w:val="0"/>
      <w:ind w:left="284"/>
      <w:textAlignment w:val="baseline"/>
    </w:pPr>
    <w:rPr>
      <w:rFonts w:ascii="Arial Narrow" w:hAnsi="Arial Narrow"/>
      <w:sz w:val="24"/>
      <w:szCs w:val="20"/>
      <w:lang w:eastAsia="ar-SA"/>
    </w:rPr>
  </w:style>
  <w:style w:type="paragraph" w:styleId="Poprawka">
    <w:name w:val="Revision"/>
    <w:hidden/>
    <w:uiPriority w:val="99"/>
    <w:semiHidden/>
    <w:rsid w:val="0068155F"/>
    <w:pPr>
      <w:spacing w:after="0" w:line="240" w:lineRule="auto"/>
    </w:pPr>
    <w:rPr>
      <w:rFonts w:ascii="Arial" w:eastAsia="Times New Roman" w:hAnsi="Arial" w:cs="Times New Roman"/>
      <w:sz w:val="18"/>
      <w:lang w:eastAsia="pl-PL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EC668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8798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722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481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microsoft.com/office/2011/relationships/people" Target="peop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B9B3F460A9368146B14143F94CA0ABF6" ma:contentTypeVersion="11" ma:contentTypeDescription="Utwórz nowy dokument." ma:contentTypeScope="" ma:versionID="97ee734b7274bf3b731964bf6a747c4c">
  <xsd:schema xmlns:xsd="http://www.w3.org/2001/XMLSchema" xmlns:xs="http://www.w3.org/2001/XMLSchema" xmlns:p="http://schemas.microsoft.com/office/2006/metadata/properties" xmlns:ns2="21216747-6cff-4b7f-ba53-7f56fc28723e" xmlns:ns3="cfee6303-91ab-4349-ada7-33ecf893a383" targetNamespace="http://schemas.microsoft.com/office/2006/metadata/properties" ma:root="true" ma:fieldsID="946d63ca58fcc5852f192f90cd29eb92" ns2:_="" ns3:_="">
    <xsd:import namespace="21216747-6cff-4b7f-ba53-7f56fc28723e"/>
    <xsd:import namespace="cfee6303-91ab-4349-ada7-33ecf893a38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1216747-6cff-4b7f-ba53-7f56fc28723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Tagi obrazów" ma:readOnly="false" ma:fieldId="{5cf76f15-5ced-4ddc-b409-7134ff3c332f}" ma:taxonomyMulti="true" ma:sspId="e26139df-47ac-483c-94c2-fefa2cc75f4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fee6303-91ab-4349-ada7-33ecf893a383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1d51f954-7dcb-4a1f-b6b4-3d539618a51e}" ma:internalName="TaxCatchAll" ma:showField="CatchAllData" ma:web="cfee6303-91ab-4349-ada7-33ecf893a38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fee6303-91ab-4349-ada7-33ecf893a383" xsi:nil="true"/>
    <lcf76f155ced4ddcb4097134ff3c332f xmlns="21216747-6cff-4b7f-ba53-7f56fc28723e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7657F811-33DF-43E9-AB3C-92EABE36E49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67A8074-D60E-48ED-BCDE-7B07ED5174D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1216747-6cff-4b7f-ba53-7f56fc28723e"/>
    <ds:schemaRef ds:uri="cfee6303-91ab-4349-ada7-33ecf893a38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2C1F713-1001-4215-A846-8610ED42C68B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FF4C1B1C-6872-426C-93E3-31EEDAA16541}">
  <ds:schemaRefs>
    <ds:schemaRef ds:uri="http://schemas.microsoft.com/office/2006/metadata/properties"/>
    <ds:schemaRef ds:uri="http://schemas.microsoft.com/office/infopath/2007/PartnerControls"/>
    <ds:schemaRef ds:uri="cfee6303-91ab-4349-ada7-33ecf893a383"/>
    <ds:schemaRef ds:uri="21216747-6cff-4b7f-ba53-7f56fc28723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214</Words>
  <Characters>1289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Aneta Sotola</dc:creator>
  <cp:keywords/>
  <dc:description/>
  <cp:lastModifiedBy>Niedziela Alicja</cp:lastModifiedBy>
  <cp:revision>3</cp:revision>
  <cp:lastPrinted>2026-05-11T09:28:00Z</cp:lastPrinted>
  <dcterms:created xsi:type="dcterms:W3CDTF">2026-09-04T07:28:00Z</dcterms:created>
  <dcterms:modified xsi:type="dcterms:W3CDTF">2026-09-04T07:34:00Z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0x010100B9B3F460A9368146B14143F94CA0ABF6</vt:lpwstr>
  </property>
  <property fmtid="{D5CDD505-2E9C-101B-9397-08002B2CF9AE}" pid="3" name="MediaServiceImageTags">
    <vt:lpwstr/>
  </property>
</Properties>
</file>